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91AE6" w:rsidRDefault="00B2253C">
      <w:pPr>
        <w:rPr>
          <w:rFonts w:ascii="Times New Roman" w:hAnsi="Times New Roman" w:cs="Times New Roman"/>
          <w:noProof/>
          <w:sz w:val="40"/>
          <w:szCs w:val="40"/>
        </w:rPr>
      </w:pPr>
      <w:r>
        <w:rPr>
          <w:rFonts w:ascii="Times New Roman" w:hAnsi="Times New Roman" w:cs="Times New Roman"/>
          <w:noProof/>
          <w:sz w:val="40"/>
          <w:szCs w:val="40"/>
        </w:rPr>
        <w:drawing>
          <wp:anchor distT="0" distB="0" distL="114300" distR="114300" simplePos="0" relativeHeight="251664384" behindDoc="1" locked="0" layoutInCell="1" allowOverlap="1">
            <wp:simplePos x="0" y="0"/>
            <wp:positionH relativeFrom="column">
              <wp:posOffset>-33704</wp:posOffset>
            </wp:positionH>
            <wp:positionV relativeFrom="paragraph">
              <wp:posOffset>-131885</wp:posOffset>
            </wp:positionV>
            <wp:extent cx="6638534" cy="4985238"/>
            <wp:effectExtent l="19050" t="0" r="0" b="0"/>
            <wp:wrapNone/>
            <wp:docPr id="13" name="Рисунок 9" descr="C:\Users\Гость\Desktop\1518299273_abstract-texture-4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Гость\Desktop\1518299273_abstract-texture-4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38534" cy="498523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D34856">
        <w:rPr>
          <w:rFonts w:ascii="Times New Roman" w:hAnsi="Times New Roman" w:cs="Times New Roman"/>
          <w:noProof/>
          <w:sz w:val="40"/>
          <w:szCs w:val="40"/>
        </w:rPr>
        <w:t xml:space="preserve">      </w:t>
      </w:r>
      <w:r w:rsidR="006D2923">
        <w:rPr>
          <w:rFonts w:ascii="Times New Roman" w:hAnsi="Times New Roman" w:cs="Times New Roman"/>
          <w:noProof/>
          <w:sz w:val="40"/>
          <w:szCs w:val="40"/>
        </w:rPr>
        <w:t xml:space="preserve">                  </w:t>
      </w:r>
      <w:r w:rsidR="00D34856">
        <w:rPr>
          <w:rFonts w:ascii="Times New Roman" w:hAnsi="Times New Roman" w:cs="Times New Roman"/>
          <w:noProof/>
          <w:sz w:val="40"/>
          <w:szCs w:val="40"/>
        </w:rPr>
        <w:t xml:space="preserve"> </w:t>
      </w:r>
      <w:r w:rsidR="006D2923">
        <w:rPr>
          <w:rFonts w:ascii="Times New Roman" w:hAnsi="Times New Roman" w:cs="Times New Roman"/>
          <w:noProof/>
          <w:sz w:val="40"/>
          <w:szCs w:val="40"/>
        </w:rPr>
        <w:t xml:space="preserve"> </w:t>
      </w:r>
      <w:r w:rsidR="00405B69">
        <w:rPr>
          <w:rFonts w:ascii="Times New Roman" w:hAnsi="Times New Roman" w:cs="Times New Roman"/>
          <w:noProof/>
          <w:sz w:val="40"/>
          <w:szCs w:val="40"/>
        </w:rPr>
        <w:t xml:space="preserve">       </w:t>
      </w:r>
      <w:r w:rsidR="00D34856">
        <w:rPr>
          <w:rFonts w:ascii="Times New Roman" w:hAnsi="Times New Roman" w:cs="Times New Roman"/>
          <w:noProof/>
          <w:sz w:val="40"/>
          <w:szCs w:val="40"/>
        </w:rPr>
        <w:t xml:space="preserve"> </w:t>
      </w:r>
    </w:p>
    <w:p w:rsidR="00D34856" w:rsidRDefault="00791AE6">
      <w:pPr>
        <w:rPr>
          <w:rFonts w:ascii="Times New Roman" w:hAnsi="Times New Roman" w:cs="Times New Roman"/>
          <w:noProof/>
          <w:sz w:val="40"/>
          <w:szCs w:val="40"/>
        </w:rPr>
      </w:pPr>
      <w:r>
        <w:rPr>
          <w:rFonts w:ascii="Times New Roman" w:hAnsi="Times New Roman" w:cs="Times New Roman"/>
          <w:noProof/>
          <w:sz w:val="40"/>
          <w:szCs w:val="40"/>
        </w:rPr>
        <w:t xml:space="preserve">                              </w:t>
      </w:r>
      <w:r w:rsidR="00D34856">
        <w:rPr>
          <w:rFonts w:ascii="Times New Roman" w:hAnsi="Times New Roman" w:cs="Times New Roman"/>
          <w:noProof/>
          <w:sz w:val="40"/>
          <w:szCs w:val="40"/>
        </w:rPr>
        <w:t>Тематическая  к</w:t>
      </w:r>
      <w:r w:rsidR="00D34856" w:rsidRPr="00D34856">
        <w:rPr>
          <w:rFonts w:ascii="Times New Roman" w:hAnsi="Times New Roman" w:cs="Times New Roman"/>
          <w:noProof/>
          <w:sz w:val="40"/>
          <w:szCs w:val="40"/>
        </w:rPr>
        <w:t>артотека</w:t>
      </w:r>
    </w:p>
    <w:p w:rsidR="00D34856" w:rsidRDefault="00D34856">
      <w:pPr>
        <w:rPr>
          <w:rFonts w:ascii="Times New Roman" w:hAnsi="Times New Roman" w:cs="Times New Roman"/>
          <w:noProof/>
          <w:sz w:val="40"/>
          <w:szCs w:val="40"/>
        </w:rPr>
      </w:pPr>
      <w:r>
        <w:rPr>
          <w:rFonts w:ascii="Times New Roman" w:hAnsi="Times New Roman" w:cs="Times New Roman"/>
          <w:noProof/>
          <w:sz w:val="40"/>
          <w:szCs w:val="40"/>
        </w:rPr>
        <w:t xml:space="preserve">                 </w:t>
      </w:r>
      <w:r w:rsidR="00C3300E">
        <w:rPr>
          <w:rFonts w:ascii="Times New Roman" w:hAnsi="Times New Roman" w:cs="Times New Roman"/>
          <w:noProof/>
          <w:sz w:val="40"/>
          <w:szCs w:val="40"/>
        </w:rPr>
        <w:t xml:space="preserve">      </w:t>
      </w:r>
      <w:r>
        <w:rPr>
          <w:rFonts w:ascii="Times New Roman" w:hAnsi="Times New Roman" w:cs="Times New Roman"/>
          <w:noProof/>
          <w:sz w:val="40"/>
          <w:szCs w:val="40"/>
        </w:rPr>
        <w:t xml:space="preserve">по здоровьесберегающей технологии  </w:t>
      </w:r>
    </w:p>
    <w:p w:rsidR="00D34856" w:rsidRDefault="00D34856">
      <w:pPr>
        <w:rPr>
          <w:rFonts w:ascii="Times New Roman" w:hAnsi="Times New Roman" w:cs="Times New Roman"/>
          <w:noProof/>
          <w:sz w:val="32"/>
          <w:szCs w:val="32"/>
        </w:rPr>
      </w:pPr>
      <w:r>
        <w:rPr>
          <w:rFonts w:ascii="Times New Roman" w:hAnsi="Times New Roman" w:cs="Times New Roman"/>
          <w:noProof/>
          <w:sz w:val="40"/>
          <w:szCs w:val="40"/>
        </w:rPr>
        <w:t xml:space="preserve">                 </w:t>
      </w:r>
      <w:r w:rsidR="006D2923">
        <w:rPr>
          <w:rFonts w:ascii="Times New Roman" w:hAnsi="Times New Roman" w:cs="Times New Roman"/>
          <w:noProof/>
          <w:sz w:val="40"/>
          <w:szCs w:val="40"/>
        </w:rPr>
        <w:t xml:space="preserve">         </w:t>
      </w:r>
      <w:r>
        <w:rPr>
          <w:rFonts w:ascii="Times New Roman" w:hAnsi="Times New Roman" w:cs="Times New Roman"/>
          <w:noProof/>
          <w:sz w:val="40"/>
          <w:szCs w:val="40"/>
        </w:rPr>
        <w:t xml:space="preserve"> </w:t>
      </w:r>
      <w:r w:rsidR="00791AE6">
        <w:rPr>
          <w:rFonts w:ascii="Times New Roman" w:hAnsi="Times New Roman" w:cs="Times New Roman"/>
          <w:noProof/>
          <w:sz w:val="40"/>
          <w:szCs w:val="40"/>
        </w:rPr>
        <w:t xml:space="preserve">   </w:t>
      </w:r>
      <w:r w:rsidR="00405B69">
        <w:rPr>
          <w:rFonts w:ascii="Times New Roman" w:hAnsi="Times New Roman" w:cs="Times New Roman"/>
          <w:noProof/>
          <w:sz w:val="40"/>
          <w:szCs w:val="40"/>
        </w:rPr>
        <w:t xml:space="preserve"> </w:t>
      </w:r>
      <w:r w:rsidRPr="006D2923">
        <w:rPr>
          <w:rFonts w:ascii="Times New Roman" w:hAnsi="Times New Roman" w:cs="Times New Roman"/>
          <w:noProof/>
          <w:sz w:val="32"/>
          <w:szCs w:val="32"/>
        </w:rPr>
        <w:t xml:space="preserve">для детей дошкольного возраста </w:t>
      </w:r>
    </w:p>
    <w:p w:rsidR="006D2923" w:rsidRPr="00405B69" w:rsidRDefault="006D2923">
      <w:pPr>
        <w:rPr>
          <w:rFonts w:ascii="Times New Roman" w:hAnsi="Times New Roman" w:cs="Times New Roman"/>
          <w:noProof/>
          <w:sz w:val="32"/>
          <w:szCs w:val="32"/>
        </w:rPr>
      </w:pPr>
      <w:r>
        <w:rPr>
          <w:rFonts w:ascii="Times New Roman" w:hAnsi="Times New Roman" w:cs="Times New Roman"/>
          <w:noProof/>
          <w:sz w:val="32"/>
          <w:szCs w:val="32"/>
        </w:rPr>
        <w:t xml:space="preserve">                                     </w:t>
      </w:r>
      <w:r w:rsidR="00791AE6">
        <w:rPr>
          <w:rFonts w:ascii="Times New Roman" w:hAnsi="Times New Roman" w:cs="Times New Roman"/>
          <w:noProof/>
          <w:sz w:val="32"/>
          <w:szCs w:val="32"/>
        </w:rPr>
        <w:t xml:space="preserve">   </w:t>
      </w:r>
      <w:r>
        <w:rPr>
          <w:rFonts w:ascii="Times New Roman" w:hAnsi="Times New Roman" w:cs="Times New Roman"/>
          <w:noProof/>
          <w:sz w:val="32"/>
          <w:szCs w:val="32"/>
        </w:rPr>
        <w:t xml:space="preserve"> </w:t>
      </w:r>
      <w:r w:rsidRPr="006D2923">
        <w:rPr>
          <w:rFonts w:ascii="Times New Roman" w:hAnsi="Times New Roman" w:cs="Times New Roman"/>
          <w:b/>
          <w:noProof/>
          <w:sz w:val="32"/>
          <w:szCs w:val="32"/>
        </w:rPr>
        <w:t>ИГРОВОЙ САМОМАССАЖ</w:t>
      </w:r>
    </w:p>
    <w:p w:rsidR="00405B69" w:rsidRDefault="00405B69">
      <w:pPr>
        <w:rPr>
          <w:rFonts w:ascii="Times New Roman" w:hAnsi="Times New Roman" w:cs="Times New Roman"/>
          <w:b/>
          <w:noProof/>
          <w:sz w:val="32"/>
          <w:szCs w:val="32"/>
        </w:rPr>
      </w:pPr>
      <w:r>
        <w:rPr>
          <w:rFonts w:ascii="Times New Roman" w:hAnsi="Times New Roman" w:cs="Times New Roman"/>
          <w:b/>
          <w:noProof/>
          <w:sz w:val="32"/>
          <w:szCs w:val="32"/>
        </w:rPr>
        <w:t xml:space="preserve">                                                                                         </w:t>
      </w:r>
    </w:p>
    <w:p w:rsidR="00B2253C" w:rsidRDefault="00405B69" w:rsidP="00B2253C">
      <w:pPr>
        <w:rPr>
          <w:rFonts w:ascii="Times New Roman" w:hAnsi="Times New Roman" w:cs="Times New Roman"/>
          <w:b/>
          <w:noProof/>
          <w:sz w:val="32"/>
          <w:szCs w:val="32"/>
        </w:rPr>
      </w:pPr>
      <w:r>
        <w:rPr>
          <w:rFonts w:ascii="Times New Roman" w:hAnsi="Times New Roman" w:cs="Times New Roman"/>
          <w:b/>
          <w:noProof/>
          <w:sz w:val="32"/>
          <w:szCs w:val="32"/>
        </w:rPr>
        <w:t xml:space="preserve">                                                                     </w:t>
      </w:r>
    </w:p>
    <w:p w:rsidR="00B2253C" w:rsidRDefault="00B2253C" w:rsidP="00B2253C">
      <w:pPr>
        <w:rPr>
          <w:rFonts w:ascii="Times New Roman" w:hAnsi="Times New Roman" w:cs="Times New Roman"/>
          <w:b/>
          <w:noProof/>
          <w:sz w:val="32"/>
          <w:szCs w:val="32"/>
        </w:rPr>
      </w:pPr>
    </w:p>
    <w:p w:rsidR="00B2253C" w:rsidRDefault="00B2253C" w:rsidP="00B2253C">
      <w:pPr>
        <w:rPr>
          <w:rFonts w:ascii="Times New Roman" w:hAnsi="Times New Roman" w:cs="Times New Roman"/>
          <w:b/>
          <w:noProof/>
          <w:sz w:val="32"/>
          <w:szCs w:val="32"/>
        </w:rPr>
      </w:pPr>
    </w:p>
    <w:p w:rsidR="00B2253C" w:rsidRPr="00791AE6" w:rsidRDefault="00405B69" w:rsidP="00B2253C">
      <w:pPr>
        <w:rPr>
          <w:rFonts w:ascii="Times New Roman" w:hAnsi="Times New Roman" w:cs="Times New Roman"/>
          <w:noProof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32"/>
          <w:szCs w:val="32"/>
        </w:rPr>
        <w:t xml:space="preserve">  </w:t>
      </w:r>
      <w:r w:rsidR="00B2253C">
        <w:rPr>
          <w:rFonts w:ascii="Times New Roman" w:hAnsi="Times New Roman" w:cs="Times New Roman"/>
          <w:b/>
          <w:noProof/>
          <w:sz w:val="32"/>
          <w:szCs w:val="32"/>
        </w:rPr>
        <w:t xml:space="preserve">                                                                  </w:t>
      </w:r>
      <w:r w:rsidR="00B2253C" w:rsidRPr="00791AE6">
        <w:rPr>
          <w:rFonts w:ascii="Times New Roman" w:hAnsi="Times New Roman" w:cs="Times New Roman"/>
          <w:noProof/>
          <w:sz w:val="28"/>
          <w:szCs w:val="28"/>
        </w:rPr>
        <w:t xml:space="preserve">Выполнил </w:t>
      </w:r>
      <w:r w:rsidR="00B2253C">
        <w:rPr>
          <w:rFonts w:ascii="Times New Roman" w:hAnsi="Times New Roman" w:cs="Times New Roman"/>
          <w:noProof/>
          <w:sz w:val="28"/>
          <w:szCs w:val="28"/>
        </w:rPr>
        <w:t>: инструктор ФК</w:t>
      </w:r>
      <w:r w:rsidR="00B2253C" w:rsidRPr="00791AE6">
        <w:rPr>
          <w:rFonts w:ascii="Times New Roman" w:hAnsi="Times New Roman" w:cs="Times New Roman"/>
          <w:noProof/>
          <w:sz w:val="28"/>
          <w:szCs w:val="28"/>
        </w:rPr>
        <w:t xml:space="preserve">                        </w:t>
      </w:r>
    </w:p>
    <w:p w:rsidR="00B2253C" w:rsidRDefault="00B2253C" w:rsidP="00B2253C">
      <w:pPr>
        <w:rPr>
          <w:rFonts w:ascii="Times New Roman" w:hAnsi="Times New Roman" w:cs="Times New Roman"/>
          <w:noProof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t xml:space="preserve">                                                                              </w:t>
      </w:r>
      <w:r w:rsidRPr="006D2923">
        <w:rPr>
          <w:rFonts w:ascii="Times New Roman" w:hAnsi="Times New Roman" w:cs="Times New Roman"/>
          <w:noProof/>
          <w:sz w:val="28"/>
          <w:szCs w:val="28"/>
          <w:lang w:val="en-US"/>
        </w:rPr>
        <w:t>I</w:t>
      </w:r>
      <w:r w:rsidRPr="006D2923">
        <w:rPr>
          <w:rFonts w:ascii="Times New Roman" w:hAnsi="Times New Roman" w:cs="Times New Roman"/>
          <w:noProof/>
          <w:sz w:val="28"/>
          <w:szCs w:val="28"/>
        </w:rPr>
        <w:t xml:space="preserve">  квалификационной категории</w:t>
      </w:r>
    </w:p>
    <w:p w:rsidR="00B2253C" w:rsidRDefault="00B2253C" w:rsidP="00B2253C">
      <w:pPr>
        <w:rPr>
          <w:rFonts w:ascii="Times New Roman" w:hAnsi="Times New Roman" w:cs="Times New Roman"/>
          <w:noProof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t xml:space="preserve">                                                                             Золотухина Мария Станиславовна</w:t>
      </w:r>
    </w:p>
    <w:p w:rsidR="00B2253C" w:rsidRDefault="00B2253C" w:rsidP="00B2253C">
      <w:pPr>
        <w:rPr>
          <w:rFonts w:ascii="Times New Roman" w:hAnsi="Times New Roman" w:cs="Times New Roman"/>
          <w:b/>
          <w:noProof/>
          <w:sz w:val="32"/>
          <w:szCs w:val="32"/>
        </w:rPr>
      </w:pPr>
      <w:r>
        <w:rPr>
          <w:rFonts w:ascii="Times New Roman" w:hAnsi="Times New Roman" w:cs="Times New Roman"/>
          <w:b/>
          <w:noProof/>
          <w:sz w:val="32"/>
          <w:szCs w:val="32"/>
        </w:rPr>
        <w:drawing>
          <wp:anchor distT="0" distB="0" distL="114300" distR="114300" simplePos="0" relativeHeight="251666432" behindDoc="1" locked="0" layoutInCell="1" allowOverlap="1">
            <wp:simplePos x="0" y="0"/>
            <wp:positionH relativeFrom="column">
              <wp:posOffset>-34290</wp:posOffset>
            </wp:positionH>
            <wp:positionV relativeFrom="paragraph">
              <wp:posOffset>118110</wp:posOffset>
            </wp:positionV>
            <wp:extent cx="6636385" cy="4984750"/>
            <wp:effectExtent l="19050" t="0" r="0" b="0"/>
            <wp:wrapNone/>
            <wp:docPr id="17" name="Рисунок 13" descr="C:\Users\Гость\Desktop\1518299273_abstract-texture-4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Гость\Desktop\1518299273_abstract-texture-4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36385" cy="4984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b/>
          <w:noProof/>
          <w:sz w:val="32"/>
          <w:szCs w:val="32"/>
        </w:rPr>
        <w:t xml:space="preserve">        </w:t>
      </w:r>
    </w:p>
    <w:p w:rsidR="00B2253C" w:rsidRDefault="00B2253C" w:rsidP="00B2253C">
      <w:pPr>
        <w:rPr>
          <w:rFonts w:ascii="Times New Roman" w:hAnsi="Times New Roman" w:cs="Times New Roman"/>
          <w:b/>
          <w:noProof/>
          <w:sz w:val="32"/>
          <w:szCs w:val="32"/>
        </w:rPr>
      </w:pPr>
      <w:r>
        <w:rPr>
          <w:rFonts w:ascii="Times New Roman" w:hAnsi="Times New Roman" w:cs="Times New Roman"/>
          <w:b/>
          <w:noProof/>
          <w:sz w:val="32"/>
          <w:szCs w:val="32"/>
        </w:rPr>
        <w:t xml:space="preserve">        Задачи: </w:t>
      </w:r>
    </w:p>
    <w:p w:rsidR="00B2253C" w:rsidRDefault="00B2253C" w:rsidP="00B2253C">
      <w:pPr>
        <w:rPr>
          <w:rFonts w:ascii="Times New Roman" w:hAnsi="Times New Roman" w:cs="Times New Roman"/>
          <w:noProof/>
          <w:sz w:val="32"/>
          <w:szCs w:val="32"/>
        </w:rPr>
      </w:pPr>
      <w:r>
        <w:rPr>
          <w:rFonts w:ascii="Times New Roman" w:hAnsi="Times New Roman" w:cs="Times New Roman"/>
          <w:b/>
          <w:noProof/>
          <w:sz w:val="32"/>
          <w:szCs w:val="32"/>
        </w:rPr>
        <w:t xml:space="preserve">       -</w:t>
      </w:r>
      <w:r>
        <w:rPr>
          <w:rFonts w:ascii="Times New Roman" w:hAnsi="Times New Roman" w:cs="Times New Roman"/>
          <w:noProof/>
          <w:sz w:val="32"/>
          <w:szCs w:val="32"/>
        </w:rPr>
        <w:t>В</w:t>
      </w:r>
      <w:r w:rsidRPr="00A75432">
        <w:rPr>
          <w:rFonts w:ascii="Times New Roman" w:hAnsi="Times New Roman" w:cs="Times New Roman"/>
          <w:noProof/>
          <w:sz w:val="32"/>
          <w:szCs w:val="32"/>
        </w:rPr>
        <w:t>оспитывать интерес к оздоровительному массажу</w:t>
      </w:r>
      <w:r>
        <w:rPr>
          <w:rFonts w:ascii="Times New Roman" w:hAnsi="Times New Roman" w:cs="Times New Roman"/>
          <w:noProof/>
          <w:sz w:val="32"/>
          <w:szCs w:val="32"/>
        </w:rPr>
        <w:t>.</w:t>
      </w:r>
    </w:p>
    <w:p w:rsidR="00B2253C" w:rsidRDefault="00B2253C" w:rsidP="00B2253C">
      <w:pPr>
        <w:rPr>
          <w:rFonts w:ascii="Times New Roman" w:hAnsi="Times New Roman" w:cs="Times New Roman"/>
          <w:noProof/>
          <w:sz w:val="32"/>
          <w:szCs w:val="32"/>
        </w:rPr>
      </w:pPr>
      <w:r>
        <w:rPr>
          <w:rFonts w:ascii="Times New Roman" w:hAnsi="Times New Roman" w:cs="Times New Roman"/>
          <w:noProof/>
          <w:sz w:val="32"/>
          <w:szCs w:val="32"/>
        </w:rPr>
        <w:t xml:space="preserve">       -Обучать элементам массажа.</w:t>
      </w:r>
    </w:p>
    <w:p w:rsidR="00B2253C" w:rsidRDefault="00B2253C" w:rsidP="00B2253C">
      <w:pPr>
        <w:rPr>
          <w:rFonts w:ascii="Times New Roman" w:hAnsi="Times New Roman" w:cs="Times New Roman"/>
          <w:noProof/>
          <w:sz w:val="32"/>
          <w:szCs w:val="32"/>
        </w:rPr>
      </w:pPr>
      <w:r>
        <w:rPr>
          <w:rFonts w:ascii="Times New Roman" w:hAnsi="Times New Roman" w:cs="Times New Roman"/>
          <w:noProof/>
          <w:sz w:val="32"/>
          <w:szCs w:val="32"/>
        </w:rPr>
        <w:t xml:space="preserve">       -Закреплять технику выполнения различных видов игроаого массажа.</w:t>
      </w:r>
    </w:p>
    <w:p w:rsidR="00B2253C" w:rsidRDefault="00B2253C" w:rsidP="00B2253C">
      <w:pPr>
        <w:rPr>
          <w:rFonts w:ascii="Times New Roman" w:hAnsi="Times New Roman" w:cs="Times New Roman"/>
          <w:noProof/>
          <w:sz w:val="32"/>
          <w:szCs w:val="32"/>
        </w:rPr>
      </w:pPr>
      <w:r>
        <w:rPr>
          <w:rFonts w:ascii="Times New Roman" w:hAnsi="Times New Roman" w:cs="Times New Roman"/>
          <w:noProof/>
          <w:sz w:val="32"/>
          <w:szCs w:val="32"/>
        </w:rPr>
        <w:t xml:space="preserve">       -Повышать сопротивляемость организма к простудным заболеваниям.</w:t>
      </w:r>
    </w:p>
    <w:p w:rsidR="00B2253C" w:rsidRDefault="00B2253C" w:rsidP="00B2253C">
      <w:pPr>
        <w:rPr>
          <w:rFonts w:ascii="Times New Roman" w:hAnsi="Times New Roman" w:cs="Times New Roman"/>
          <w:noProof/>
          <w:sz w:val="32"/>
          <w:szCs w:val="32"/>
        </w:rPr>
      </w:pPr>
      <w:r>
        <w:rPr>
          <w:rFonts w:ascii="Times New Roman" w:hAnsi="Times New Roman" w:cs="Times New Roman"/>
          <w:noProof/>
          <w:sz w:val="32"/>
          <w:szCs w:val="32"/>
        </w:rPr>
        <w:t xml:space="preserve">       -Предотвращать простудные заболевания </w:t>
      </w:r>
    </w:p>
    <w:p w:rsidR="00B2253C" w:rsidRDefault="00B2253C" w:rsidP="00B2253C">
      <w:pPr>
        <w:rPr>
          <w:rFonts w:ascii="Times New Roman" w:hAnsi="Times New Roman" w:cs="Times New Roman"/>
          <w:noProof/>
          <w:sz w:val="32"/>
          <w:szCs w:val="32"/>
        </w:rPr>
      </w:pPr>
      <w:r>
        <w:rPr>
          <w:rFonts w:ascii="Times New Roman" w:hAnsi="Times New Roman" w:cs="Times New Roman"/>
          <w:noProof/>
          <w:sz w:val="32"/>
          <w:szCs w:val="32"/>
        </w:rPr>
        <w:t xml:space="preserve">        путём воздействия на активные точки.</w:t>
      </w:r>
    </w:p>
    <w:p w:rsidR="00B2253C" w:rsidRDefault="00B2253C" w:rsidP="00B2253C">
      <w:pPr>
        <w:rPr>
          <w:rFonts w:ascii="Times New Roman" w:hAnsi="Times New Roman" w:cs="Times New Roman"/>
          <w:noProof/>
          <w:sz w:val="32"/>
          <w:szCs w:val="32"/>
        </w:rPr>
      </w:pPr>
      <w:r>
        <w:rPr>
          <w:rFonts w:ascii="Times New Roman" w:hAnsi="Times New Roman" w:cs="Times New Roman"/>
          <w:noProof/>
          <w:sz w:val="32"/>
          <w:szCs w:val="32"/>
        </w:rPr>
        <w:t xml:space="preserve">       -Развивать интеллектуальные функции.</w:t>
      </w:r>
    </w:p>
    <w:p w:rsidR="00B2253C" w:rsidRDefault="00B2253C" w:rsidP="00B2253C">
      <w:pPr>
        <w:rPr>
          <w:rFonts w:ascii="Times New Roman" w:hAnsi="Times New Roman" w:cs="Times New Roman"/>
          <w:noProof/>
          <w:sz w:val="32"/>
          <w:szCs w:val="32"/>
        </w:rPr>
      </w:pPr>
      <w:r>
        <w:rPr>
          <w:rFonts w:ascii="Times New Roman" w:hAnsi="Times New Roman" w:cs="Times New Roman"/>
          <w:noProof/>
          <w:sz w:val="32"/>
          <w:szCs w:val="32"/>
        </w:rPr>
        <w:t xml:space="preserve">       -Развивать двигательную память.</w:t>
      </w:r>
    </w:p>
    <w:p w:rsidR="00B2253C" w:rsidRDefault="00B2253C" w:rsidP="00B2253C">
      <w:pPr>
        <w:rPr>
          <w:rFonts w:ascii="Times New Roman" w:hAnsi="Times New Roman" w:cs="Times New Roman"/>
          <w:noProof/>
          <w:sz w:val="32"/>
          <w:szCs w:val="32"/>
        </w:rPr>
      </w:pPr>
      <w:r>
        <w:rPr>
          <w:rFonts w:ascii="Times New Roman" w:hAnsi="Times New Roman" w:cs="Times New Roman"/>
          <w:noProof/>
          <w:sz w:val="32"/>
          <w:szCs w:val="32"/>
        </w:rPr>
        <w:t xml:space="preserve">      -Воспитывать бережное отношение к своему телу.</w:t>
      </w:r>
    </w:p>
    <w:p w:rsidR="00B2253C" w:rsidRDefault="00B2253C" w:rsidP="00B2253C">
      <w:pPr>
        <w:rPr>
          <w:rFonts w:ascii="Times New Roman" w:hAnsi="Times New Roman" w:cs="Times New Roman"/>
          <w:noProof/>
          <w:sz w:val="32"/>
          <w:szCs w:val="32"/>
        </w:rPr>
      </w:pPr>
      <w:r>
        <w:rPr>
          <w:rFonts w:ascii="Times New Roman" w:hAnsi="Times New Roman" w:cs="Times New Roman"/>
          <w:noProof/>
          <w:sz w:val="32"/>
          <w:szCs w:val="32"/>
        </w:rPr>
        <w:t xml:space="preserve">      -Развивать коммуникативные навыки и тактильное восприятие.     </w:t>
      </w:r>
    </w:p>
    <w:p w:rsidR="00E37A62" w:rsidRDefault="00D80EB4">
      <w:pPr>
        <w:rPr>
          <w:rFonts w:ascii="Times New Roman" w:hAnsi="Times New Roman" w:cs="Times New Roman"/>
          <w:b/>
          <w:noProof/>
          <w:sz w:val="32"/>
          <w:szCs w:val="32"/>
        </w:rPr>
      </w:pPr>
      <w:r>
        <w:rPr>
          <w:rFonts w:ascii="Times New Roman" w:hAnsi="Times New Roman" w:cs="Times New Roman"/>
          <w:b/>
          <w:noProof/>
          <w:sz w:val="32"/>
          <w:szCs w:val="32"/>
        </w:rPr>
        <w:lastRenderedPageBreak/>
        <w:drawing>
          <wp:anchor distT="0" distB="0" distL="114300" distR="114300" simplePos="0" relativeHeight="251665408" behindDoc="1" locked="0" layoutInCell="1" allowOverlap="1">
            <wp:simplePos x="0" y="0"/>
            <wp:positionH relativeFrom="column">
              <wp:posOffset>-33704</wp:posOffset>
            </wp:positionH>
            <wp:positionV relativeFrom="paragraph">
              <wp:posOffset>-131884</wp:posOffset>
            </wp:positionV>
            <wp:extent cx="6636727" cy="4985238"/>
            <wp:effectExtent l="19050" t="0" r="0" b="0"/>
            <wp:wrapNone/>
            <wp:docPr id="16" name="Рисунок 12" descr="C:\Users\Гость\Desktop\1518299273_abstract-texture-4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Гость\Desktop\1518299273_abstract-texture-4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36727" cy="498523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405B69">
        <w:rPr>
          <w:rFonts w:ascii="Times New Roman" w:hAnsi="Times New Roman" w:cs="Times New Roman"/>
          <w:b/>
          <w:noProof/>
          <w:sz w:val="32"/>
          <w:szCs w:val="32"/>
        </w:rPr>
        <w:t xml:space="preserve"> </w:t>
      </w:r>
    </w:p>
    <w:p w:rsidR="00D34856" w:rsidRPr="00E37A62" w:rsidRDefault="00E37A62">
      <w:pPr>
        <w:rPr>
          <w:rFonts w:ascii="Times New Roman" w:hAnsi="Times New Roman" w:cs="Times New Roman"/>
          <w:b/>
          <w:noProof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32"/>
          <w:szCs w:val="32"/>
        </w:rPr>
        <w:t xml:space="preserve">  </w:t>
      </w:r>
      <w:r w:rsidR="00791AE6">
        <w:rPr>
          <w:rFonts w:ascii="Times New Roman" w:hAnsi="Times New Roman" w:cs="Times New Roman"/>
          <w:b/>
          <w:noProof/>
          <w:sz w:val="32"/>
          <w:szCs w:val="32"/>
        </w:rPr>
        <w:t xml:space="preserve"> </w:t>
      </w:r>
      <w:r w:rsidR="00560FB5" w:rsidRPr="00E37A62">
        <w:rPr>
          <w:rFonts w:ascii="Times New Roman" w:hAnsi="Times New Roman" w:cs="Times New Roman"/>
          <w:noProof/>
          <w:sz w:val="24"/>
          <w:szCs w:val="24"/>
        </w:rPr>
        <w:t xml:space="preserve">Сентябрь  </w:t>
      </w:r>
      <w:r w:rsidR="00036AC3">
        <w:rPr>
          <w:rFonts w:ascii="Times New Roman" w:hAnsi="Times New Roman" w:cs="Times New Roman"/>
          <w:noProof/>
          <w:sz w:val="24"/>
          <w:szCs w:val="24"/>
        </w:rPr>
        <w:t xml:space="preserve">                                                                                  </w:t>
      </w:r>
      <w:r w:rsidR="00D80EB4" w:rsidRPr="00E37A62">
        <w:rPr>
          <w:rFonts w:ascii="Times New Roman" w:hAnsi="Times New Roman" w:cs="Times New Roman"/>
          <w:noProof/>
          <w:sz w:val="24"/>
          <w:szCs w:val="24"/>
        </w:rPr>
        <w:t xml:space="preserve"> тема недели:</w:t>
      </w:r>
      <w:r w:rsidR="00560FB5" w:rsidRPr="00E37A62"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 w:rsidR="00560FB5" w:rsidRPr="00E37A62">
        <w:rPr>
          <w:rFonts w:ascii="Times New Roman" w:hAnsi="Times New Roman" w:cs="Times New Roman"/>
          <w:b/>
          <w:noProof/>
          <w:sz w:val="24"/>
          <w:szCs w:val="24"/>
        </w:rPr>
        <w:t>«До свидания лето»</w:t>
      </w:r>
    </w:p>
    <w:p w:rsidR="00154F1C" w:rsidRPr="00682076" w:rsidRDefault="00560FB5" w:rsidP="00560FB5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                                                            </w:t>
      </w:r>
      <w:r w:rsidR="00154F1C" w:rsidRPr="00682076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«Дождик»</w:t>
      </w:r>
    </w:p>
    <w:p w:rsidR="00154F1C" w:rsidRPr="00682076" w:rsidRDefault="00D80EB4" w:rsidP="00154F1C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     </w:t>
      </w:r>
      <w:r w:rsidR="00154F1C" w:rsidRPr="00682076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Массаж спины под песню Е. </w:t>
      </w:r>
      <w:proofErr w:type="spellStart"/>
      <w:r w:rsidR="00154F1C" w:rsidRPr="00682076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Поплянской</w:t>
      </w:r>
      <w:proofErr w:type="spellEnd"/>
      <w:r w:rsidR="00154F1C" w:rsidRPr="00682076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 (сб. «А мы на уроке – играем»)</w:t>
      </w:r>
    </w:p>
    <w:p w:rsidR="00154F1C" w:rsidRPr="00682076" w:rsidRDefault="00154F1C" w:rsidP="00154F1C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154F1C" w:rsidRPr="00682076" w:rsidRDefault="00D80EB4" w:rsidP="00154F1C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   </w:t>
      </w:r>
      <w:r w:rsidR="00154F1C" w:rsidRPr="00682076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Дождик бегает по крыш</w:t>
      </w:r>
      <w:proofErr w:type="gramStart"/>
      <w:r w:rsidR="00154F1C" w:rsidRPr="00682076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е-</w:t>
      </w:r>
      <w:proofErr w:type="gramEnd"/>
      <w:r w:rsidR="00154F1C" w:rsidRPr="00682076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                                        </w:t>
      </w:r>
      <w:r w:rsidR="00154F1C" w:rsidRPr="00682076">
        <w:rPr>
          <w:rFonts w:ascii="Times New Roman" w:eastAsia="Times New Roman" w:hAnsi="Times New Roman" w:cs="Times New Roman"/>
          <w:sz w:val="24"/>
          <w:szCs w:val="24"/>
          <w:lang w:eastAsia="ar-SA"/>
        </w:rPr>
        <w:t>Встать друг за другом «паровозиком»</w:t>
      </w:r>
    </w:p>
    <w:p w:rsidR="00154F1C" w:rsidRPr="00682076" w:rsidRDefault="00D80EB4" w:rsidP="00154F1C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   </w:t>
      </w:r>
      <w:r w:rsidR="00154F1C" w:rsidRPr="00682076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Бом! Бом! Бом!                                                           </w:t>
      </w:r>
      <w:r w:rsidR="00154F1C" w:rsidRPr="00682076">
        <w:rPr>
          <w:rFonts w:ascii="Times New Roman" w:eastAsia="Times New Roman" w:hAnsi="Times New Roman" w:cs="Times New Roman"/>
          <w:sz w:val="24"/>
          <w:szCs w:val="24"/>
          <w:lang w:eastAsia="ar-SA"/>
        </w:rPr>
        <w:t>и похлопывать друг друга по спине</w:t>
      </w:r>
      <w:r w:rsidR="00154F1C" w:rsidRPr="00682076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.</w:t>
      </w:r>
    </w:p>
    <w:p w:rsidR="00154F1C" w:rsidRPr="00682076" w:rsidRDefault="00D80EB4" w:rsidP="00154F1C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   </w:t>
      </w:r>
      <w:r w:rsidR="00154F1C" w:rsidRPr="00682076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По веселой звонкой крыше-</w:t>
      </w:r>
    </w:p>
    <w:p w:rsidR="00154F1C" w:rsidRPr="00682076" w:rsidRDefault="00D80EB4" w:rsidP="00154F1C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   </w:t>
      </w:r>
      <w:r w:rsidR="00154F1C" w:rsidRPr="00682076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Бом! Бом! Бом!</w:t>
      </w:r>
    </w:p>
    <w:p w:rsidR="00154F1C" w:rsidRPr="00682076" w:rsidRDefault="00154F1C" w:rsidP="00154F1C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:rsidR="00154F1C" w:rsidRPr="00682076" w:rsidRDefault="00D80EB4" w:rsidP="00154F1C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  </w:t>
      </w:r>
      <w:r w:rsidR="00154F1C" w:rsidRPr="00682076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Дома, дома посидит</w:t>
      </w:r>
      <w:proofErr w:type="gramStart"/>
      <w:r w:rsidR="00154F1C" w:rsidRPr="00682076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е-</w:t>
      </w:r>
      <w:proofErr w:type="gramEnd"/>
      <w:r w:rsidR="00154F1C" w:rsidRPr="00682076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                                                </w:t>
      </w:r>
      <w:r w:rsidR="00154F1C" w:rsidRPr="00682076">
        <w:rPr>
          <w:rFonts w:ascii="Times New Roman" w:eastAsia="Times New Roman" w:hAnsi="Times New Roman" w:cs="Times New Roman"/>
          <w:sz w:val="24"/>
          <w:szCs w:val="24"/>
          <w:lang w:eastAsia="ar-SA"/>
        </w:rPr>
        <w:t>Постукивание пальчиками</w:t>
      </w:r>
      <w:r w:rsidR="00154F1C" w:rsidRPr="00682076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.</w:t>
      </w:r>
    </w:p>
    <w:p w:rsidR="00154F1C" w:rsidRPr="00682076" w:rsidRDefault="00D80EB4" w:rsidP="00154F1C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  </w:t>
      </w:r>
      <w:r w:rsidR="00154F1C" w:rsidRPr="00682076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Бом! Бом! Бом!</w:t>
      </w:r>
    </w:p>
    <w:p w:rsidR="00154F1C" w:rsidRPr="00682076" w:rsidRDefault="00D80EB4" w:rsidP="00154F1C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  </w:t>
      </w:r>
      <w:r w:rsidR="00154F1C" w:rsidRPr="00682076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Никуда не выходите-</w:t>
      </w:r>
    </w:p>
    <w:p w:rsidR="00154F1C" w:rsidRPr="00682076" w:rsidRDefault="00D80EB4" w:rsidP="00154F1C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  </w:t>
      </w:r>
      <w:r w:rsidR="00154F1C" w:rsidRPr="00682076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Бом! Бом! Бом!</w:t>
      </w:r>
    </w:p>
    <w:p w:rsidR="00154F1C" w:rsidRPr="00682076" w:rsidRDefault="00154F1C" w:rsidP="00154F1C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:rsidR="00154F1C" w:rsidRPr="00682076" w:rsidRDefault="00D80EB4" w:rsidP="00154F1C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  </w:t>
      </w:r>
      <w:r w:rsidR="00154F1C" w:rsidRPr="00682076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Почитайте, поиграйт</w:t>
      </w:r>
      <w:proofErr w:type="gramStart"/>
      <w:r w:rsidR="00154F1C" w:rsidRPr="00682076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е-</w:t>
      </w:r>
      <w:proofErr w:type="gramEnd"/>
      <w:r w:rsidR="00154F1C" w:rsidRPr="00682076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                                             </w:t>
      </w:r>
      <w:r w:rsidR="00154F1C" w:rsidRPr="00682076">
        <w:rPr>
          <w:rFonts w:ascii="Times New Roman" w:eastAsia="Times New Roman" w:hAnsi="Times New Roman" w:cs="Times New Roman"/>
          <w:sz w:val="24"/>
          <w:szCs w:val="24"/>
          <w:lang w:eastAsia="ar-SA"/>
        </w:rPr>
        <w:t>Поколачивание кулачками</w:t>
      </w:r>
      <w:r w:rsidR="00154F1C" w:rsidRPr="00682076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.</w:t>
      </w:r>
    </w:p>
    <w:p w:rsidR="00154F1C" w:rsidRPr="00682076" w:rsidRDefault="00D80EB4" w:rsidP="00154F1C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  </w:t>
      </w:r>
      <w:r w:rsidR="00154F1C" w:rsidRPr="00682076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Бом! Бом! Бом!</w:t>
      </w:r>
    </w:p>
    <w:p w:rsidR="00154F1C" w:rsidRPr="00682076" w:rsidRDefault="00D80EB4" w:rsidP="00154F1C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  </w:t>
      </w:r>
      <w:r w:rsidR="00154F1C" w:rsidRPr="00682076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А </w:t>
      </w:r>
      <w:proofErr w:type="spellStart"/>
      <w:r w:rsidR="00154F1C" w:rsidRPr="00682076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уйду-тогда</w:t>
      </w:r>
      <w:proofErr w:type="spellEnd"/>
      <w:r w:rsidR="00154F1C" w:rsidRPr="00682076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 гуляйте-</w:t>
      </w:r>
    </w:p>
    <w:p w:rsidR="00154F1C" w:rsidRPr="00682076" w:rsidRDefault="00D80EB4" w:rsidP="00154F1C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  </w:t>
      </w:r>
      <w:r w:rsidR="00154F1C" w:rsidRPr="00682076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Бом! Бом! Бом!</w:t>
      </w:r>
    </w:p>
    <w:p w:rsidR="00154F1C" w:rsidRPr="00682076" w:rsidRDefault="00154F1C" w:rsidP="00154F1C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:rsidR="00154F1C" w:rsidRPr="00682076" w:rsidRDefault="00D80EB4" w:rsidP="00154F1C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  </w:t>
      </w:r>
      <w:r w:rsidR="00154F1C" w:rsidRPr="00682076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Дождик бегает по крыш</w:t>
      </w:r>
      <w:proofErr w:type="gramStart"/>
      <w:r w:rsidR="00154F1C" w:rsidRPr="00682076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е-</w:t>
      </w:r>
      <w:proofErr w:type="gramEnd"/>
      <w:r w:rsidR="00154F1C" w:rsidRPr="00682076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                                        </w:t>
      </w:r>
      <w:r w:rsidR="00154F1C" w:rsidRPr="00682076">
        <w:rPr>
          <w:rFonts w:ascii="Times New Roman" w:eastAsia="Times New Roman" w:hAnsi="Times New Roman" w:cs="Times New Roman"/>
          <w:sz w:val="24"/>
          <w:szCs w:val="24"/>
          <w:lang w:eastAsia="ar-SA"/>
        </w:rPr>
        <w:t>Поглаживание ладошками</w:t>
      </w:r>
      <w:r w:rsidR="00154F1C" w:rsidRPr="00682076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.</w:t>
      </w:r>
    </w:p>
    <w:p w:rsidR="00154F1C" w:rsidRPr="00682076" w:rsidRDefault="00D80EB4" w:rsidP="00154F1C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  </w:t>
      </w:r>
      <w:r w:rsidR="00154F1C" w:rsidRPr="00682076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Бом! Бом! Бом!</w:t>
      </w:r>
    </w:p>
    <w:p w:rsidR="00154F1C" w:rsidRPr="00682076" w:rsidRDefault="00D80EB4" w:rsidP="00154F1C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  </w:t>
      </w:r>
      <w:r w:rsidR="00154F1C" w:rsidRPr="00682076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По веселой звонкой крыше-</w:t>
      </w:r>
    </w:p>
    <w:p w:rsidR="009A5698" w:rsidRDefault="00D80EB4" w:rsidP="009A5698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  </w:t>
      </w:r>
      <w:r w:rsidR="00154F1C" w:rsidRPr="00682076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Бом! Бом! Бом!</w:t>
      </w:r>
    </w:p>
    <w:p w:rsidR="009A5698" w:rsidRDefault="009A5698" w:rsidP="009A5698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9A5698" w:rsidRDefault="009A5698" w:rsidP="009A5698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320D95" w:rsidRDefault="00320D95" w:rsidP="009A5698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noProof/>
        </w:rPr>
        <w:drawing>
          <wp:anchor distT="0" distB="0" distL="114300" distR="114300" simplePos="0" relativeHeight="251671552" behindDoc="1" locked="0" layoutInCell="1" allowOverlap="1">
            <wp:simplePos x="0" y="0"/>
            <wp:positionH relativeFrom="column">
              <wp:posOffset>-33704</wp:posOffset>
            </wp:positionH>
            <wp:positionV relativeFrom="paragraph">
              <wp:posOffset>73611</wp:posOffset>
            </wp:positionV>
            <wp:extent cx="6636727" cy="4985238"/>
            <wp:effectExtent l="19050" t="0" r="0" b="0"/>
            <wp:wrapNone/>
            <wp:docPr id="2" name="Рисунок 2" descr="C:\Users\Гость\Desktop\1518299273_abstract-texture-4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Гость\Desktop\1518299273_abstract-texture-4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36727" cy="498523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9A5698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                                                           </w:t>
      </w:r>
    </w:p>
    <w:p w:rsidR="009A5698" w:rsidRDefault="009A5698" w:rsidP="009A5698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9A5698" w:rsidRDefault="009A5698" w:rsidP="009A5698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9A5698" w:rsidRDefault="00036AC3" w:rsidP="009A5698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   </w:t>
      </w:r>
      <w:r w:rsidR="009A5698">
        <w:rPr>
          <w:rFonts w:ascii="Times New Roman" w:eastAsia="Times New Roman" w:hAnsi="Times New Roman" w:cs="Times New Roman"/>
          <w:sz w:val="24"/>
          <w:szCs w:val="24"/>
          <w:lang w:eastAsia="ar-SA"/>
        </w:rPr>
        <w:t>Сентябрь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                                                                           </w:t>
      </w:r>
      <w:r w:rsidR="009A5698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тема недели </w:t>
      </w:r>
      <w:r w:rsidR="009A5698" w:rsidRPr="009A5698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«Здравствуй Детский сад»</w:t>
      </w:r>
      <w:r w:rsidR="009A5698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                                       </w:t>
      </w:r>
    </w:p>
    <w:p w:rsidR="009A5698" w:rsidRDefault="009A5698" w:rsidP="009A5698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   </w:t>
      </w:r>
    </w:p>
    <w:p w:rsidR="009A5698" w:rsidRPr="009A5698" w:rsidRDefault="009A5698" w:rsidP="009A5698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                                                              «Лес зелёный»</w:t>
      </w:r>
    </w:p>
    <w:p w:rsidR="00320D95" w:rsidRDefault="00320D95" w:rsidP="00320D95">
      <w:pPr>
        <w:suppressAutoHyphens/>
        <w:spacing w:after="0" w:line="240" w:lineRule="auto"/>
        <w:jc w:val="center"/>
        <w:rPr>
          <w:noProof/>
        </w:rPr>
      </w:pPr>
    </w:p>
    <w:p w:rsidR="00320D95" w:rsidRPr="00682076" w:rsidRDefault="00320D95" w:rsidP="00320D95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:rsidR="00320D95" w:rsidRPr="00682076" w:rsidRDefault="00320D95" w:rsidP="00320D95">
      <w:pPr>
        <w:tabs>
          <w:tab w:val="left" w:pos="495"/>
        </w:tabs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682076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Массаж лица по китайской медицине </w:t>
      </w:r>
      <w:proofErr w:type="gramStart"/>
      <w:r w:rsidRPr="00682076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( </w:t>
      </w:r>
      <w:proofErr w:type="gramEnd"/>
      <w:r w:rsidRPr="00682076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улучшает питание кровью кожи лица, успокаивает головную боль, снимает усталость глаз )</w:t>
      </w:r>
    </w:p>
    <w:p w:rsidR="00320D95" w:rsidRPr="00682076" w:rsidRDefault="00320D95" w:rsidP="00320D95">
      <w:pPr>
        <w:tabs>
          <w:tab w:val="left" w:pos="345"/>
        </w:tabs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682076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ab/>
      </w:r>
    </w:p>
    <w:p w:rsidR="00320D95" w:rsidRPr="00682076" w:rsidRDefault="00320D95" w:rsidP="00320D95">
      <w:pPr>
        <w:tabs>
          <w:tab w:val="left" w:pos="345"/>
        </w:tabs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682076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Теплый ветер гладит лица,                           </w:t>
      </w:r>
      <w:r w:rsidRPr="00682076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Двумя ладонями провести, не слишком </w:t>
      </w:r>
    </w:p>
    <w:p w:rsidR="00320D95" w:rsidRPr="00682076" w:rsidRDefault="00320D95" w:rsidP="00320D95">
      <w:pPr>
        <w:tabs>
          <w:tab w:val="left" w:pos="345"/>
        </w:tabs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682076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Лес шумит густой листвой</w:t>
      </w:r>
      <w:proofErr w:type="gramStart"/>
      <w:r w:rsidRPr="00682076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.</w:t>
      </w:r>
      <w:proofErr w:type="gramEnd"/>
      <w:r w:rsidRPr="00682076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                           </w:t>
      </w:r>
      <w:proofErr w:type="gramStart"/>
      <w:r w:rsidRPr="00682076">
        <w:rPr>
          <w:rFonts w:ascii="Times New Roman" w:eastAsia="Times New Roman" w:hAnsi="Times New Roman" w:cs="Times New Roman"/>
          <w:sz w:val="24"/>
          <w:szCs w:val="24"/>
          <w:lang w:eastAsia="ar-SA"/>
        </w:rPr>
        <w:t>н</w:t>
      </w:r>
      <w:proofErr w:type="gramEnd"/>
      <w:r w:rsidRPr="00682076">
        <w:rPr>
          <w:rFonts w:ascii="Times New Roman" w:eastAsia="Times New Roman" w:hAnsi="Times New Roman" w:cs="Times New Roman"/>
          <w:sz w:val="24"/>
          <w:szCs w:val="24"/>
          <w:lang w:eastAsia="ar-SA"/>
        </w:rPr>
        <w:t>адавливая, от бровей до подбородка и</w:t>
      </w:r>
    </w:p>
    <w:p w:rsidR="00320D95" w:rsidRPr="00682076" w:rsidRDefault="00320D95" w:rsidP="00320D95">
      <w:pPr>
        <w:tabs>
          <w:tab w:val="left" w:pos="345"/>
        </w:tabs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682076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                                                                             </w:t>
      </w:r>
      <w:r w:rsidRPr="00682076">
        <w:rPr>
          <w:rFonts w:ascii="Times New Roman" w:eastAsia="Times New Roman" w:hAnsi="Times New Roman" w:cs="Times New Roman"/>
          <w:sz w:val="24"/>
          <w:szCs w:val="24"/>
          <w:lang w:eastAsia="ar-SA"/>
        </w:rPr>
        <w:t>обратно 4 раза</w:t>
      </w:r>
    </w:p>
    <w:p w:rsidR="00320D95" w:rsidRPr="00682076" w:rsidRDefault="00320D95" w:rsidP="00320D95">
      <w:pPr>
        <w:tabs>
          <w:tab w:val="left" w:pos="345"/>
        </w:tabs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682076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Дуб нам хочет поклониться,                         </w:t>
      </w:r>
      <w:r w:rsidRPr="00682076">
        <w:rPr>
          <w:rFonts w:ascii="Times New Roman" w:eastAsia="Times New Roman" w:hAnsi="Times New Roman" w:cs="Times New Roman"/>
          <w:sz w:val="24"/>
          <w:szCs w:val="24"/>
          <w:lang w:eastAsia="ar-SA"/>
        </w:rPr>
        <w:t>От точки между бровями большим пальцем</w:t>
      </w:r>
    </w:p>
    <w:p w:rsidR="00320D95" w:rsidRPr="00682076" w:rsidRDefault="00320D95" w:rsidP="00320D95">
      <w:pPr>
        <w:tabs>
          <w:tab w:val="left" w:pos="345"/>
        </w:tabs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682076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Клен кивает головой</w:t>
      </w:r>
      <w:proofErr w:type="gramStart"/>
      <w:r w:rsidRPr="00682076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.</w:t>
      </w:r>
      <w:proofErr w:type="gramEnd"/>
      <w:r w:rsidRPr="00682076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                                     </w:t>
      </w:r>
      <w:proofErr w:type="gramStart"/>
      <w:r w:rsidRPr="00682076">
        <w:rPr>
          <w:rFonts w:ascii="Times New Roman" w:eastAsia="Times New Roman" w:hAnsi="Times New Roman" w:cs="Times New Roman"/>
          <w:sz w:val="24"/>
          <w:szCs w:val="24"/>
          <w:lang w:eastAsia="ar-SA"/>
        </w:rPr>
        <w:t>л</w:t>
      </w:r>
      <w:proofErr w:type="gramEnd"/>
      <w:r w:rsidRPr="00682076">
        <w:rPr>
          <w:rFonts w:ascii="Times New Roman" w:eastAsia="Times New Roman" w:hAnsi="Times New Roman" w:cs="Times New Roman"/>
          <w:sz w:val="24"/>
          <w:szCs w:val="24"/>
          <w:lang w:eastAsia="ar-SA"/>
        </w:rPr>
        <w:t>евой руки массировать лоб, проводя пальцем</w:t>
      </w:r>
    </w:p>
    <w:p w:rsidR="00320D95" w:rsidRPr="00682076" w:rsidRDefault="00320D95" w:rsidP="00320D95">
      <w:pPr>
        <w:tabs>
          <w:tab w:val="left" w:pos="345"/>
        </w:tabs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682076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                                                                            </w:t>
      </w:r>
      <w:r w:rsidRPr="00682076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до середины лба у основания волос – 4 раза </w:t>
      </w:r>
    </w:p>
    <w:p w:rsidR="00320D95" w:rsidRPr="00682076" w:rsidRDefault="00320D95" w:rsidP="00320D95">
      <w:pPr>
        <w:tabs>
          <w:tab w:val="left" w:pos="345"/>
        </w:tabs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682076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А кудрявая березка                                        </w:t>
      </w:r>
      <w:r w:rsidRPr="00682076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Массаж </w:t>
      </w:r>
      <w:proofErr w:type="spellStart"/>
      <w:r w:rsidRPr="00682076">
        <w:rPr>
          <w:rFonts w:ascii="Times New Roman" w:eastAsia="Times New Roman" w:hAnsi="Times New Roman" w:cs="Times New Roman"/>
          <w:sz w:val="24"/>
          <w:szCs w:val="24"/>
          <w:lang w:eastAsia="ar-SA"/>
        </w:rPr>
        <w:t>висковых</w:t>
      </w:r>
      <w:proofErr w:type="spellEnd"/>
      <w:r w:rsidRPr="00682076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впадин большими пальцами</w:t>
      </w:r>
    </w:p>
    <w:p w:rsidR="00320D95" w:rsidRPr="00682076" w:rsidRDefault="00320D95" w:rsidP="00320D95">
      <w:pPr>
        <w:tabs>
          <w:tab w:val="left" w:pos="345"/>
        </w:tabs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682076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Провожает всех ребят</w:t>
      </w:r>
      <w:proofErr w:type="gramStart"/>
      <w:r w:rsidRPr="00682076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.</w:t>
      </w:r>
      <w:proofErr w:type="gramEnd"/>
      <w:r w:rsidRPr="00682076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                                   </w:t>
      </w:r>
      <w:proofErr w:type="gramStart"/>
      <w:r w:rsidRPr="00682076">
        <w:rPr>
          <w:rFonts w:ascii="Times New Roman" w:eastAsia="Times New Roman" w:hAnsi="Times New Roman" w:cs="Times New Roman"/>
          <w:sz w:val="24"/>
          <w:szCs w:val="24"/>
          <w:lang w:eastAsia="ar-SA"/>
        </w:rPr>
        <w:t>п</w:t>
      </w:r>
      <w:proofErr w:type="gramEnd"/>
      <w:r w:rsidRPr="00682076">
        <w:rPr>
          <w:rFonts w:ascii="Times New Roman" w:eastAsia="Times New Roman" w:hAnsi="Times New Roman" w:cs="Times New Roman"/>
          <w:sz w:val="24"/>
          <w:szCs w:val="24"/>
          <w:lang w:eastAsia="ar-SA"/>
        </w:rPr>
        <w:t>равой и левой рук, совершая вращательные</w:t>
      </w:r>
    </w:p>
    <w:p w:rsidR="00320D95" w:rsidRPr="00682076" w:rsidRDefault="00320D95" w:rsidP="00320D95">
      <w:pPr>
        <w:tabs>
          <w:tab w:val="left" w:pos="345"/>
        </w:tabs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682076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                                                                             </w:t>
      </w:r>
      <w:r w:rsidRPr="00682076">
        <w:rPr>
          <w:rFonts w:ascii="Times New Roman" w:eastAsia="Times New Roman" w:hAnsi="Times New Roman" w:cs="Times New Roman"/>
          <w:sz w:val="24"/>
          <w:szCs w:val="24"/>
          <w:lang w:eastAsia="ar-SA"/>
        </w:rPr>
        <w:t>движения – 8 раз</w:t>
      </w:r>
    </w:p>
    <w:p w:rsidR="00320D95" w:rsidRPr="00682076" w:rsidRDefault="00320D95" w:rsidP="00320D95">
      <w:pPr>
        <w:tabs>
          <w:tab w:val="left" w:pos="345"/>
        </w:tabs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682076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До свидания, лес зеленый,                             </w:t>
      </w:r>
      <w:r w:rsidRPr="00682076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Поглаживание лица ладонями сверху вниз - </w:t>
      </w:r>
    </w:p>
    <w:p w:rsidR="00320D95" w:rsidRDefault="00320D95" w:rsidP="00320D95">
      <w:pPr>
        <w:rPr>
          <w:noProof/>
        </w:rPr>
      </w:pPr>
      <w:r w:rsidRPr="00682076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Мы уходим в детский сад!                              </w:t>
      </w:r>
      <w:r w:rsidRPr="00682076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4 </w:t>
      </w:r>
      <w:proofErr w:type="spellStart"/>
      <w:r w:rsidRPr="00682076">
        <w:rPr>
          <w:rFonts w:ascii="Times New Roman" w:eastAsia="Times New Roman" w:hAnsi="Times New Roman" w:cs="Times New Roman"/>
          <w:sz w:val="24"/>
          <w:szCs w:val="24"/>
          <w:lang w:eastAsia="ar-SA"/>
        </w:rPr>
        <w:t>раза</w:t>
      </w:r>
      <w:proofErr w:type="gramStart"/>
      <w:r w:rsidRPr="00682076">
        <w:rPr>
          <w:rFonts w:ascii="Times New Roman" w:eastAsia="Times New Roman" w:hAnsi="Times New Roman" w:cs="Times New Roman"/>
          <w:sz w:val="24"/>
          <w:szCs w:val="24"/>
          <w:lang w:eastAsia="ar-SA"/>
        </w:rPr>
        <w:t>.</w:t>
      </w:r>
      <w:r>
        <w:rPr>
          <w:noProof/>
        </w:rPr>
        <w:t>р</w:t>
      </w:r>
      <w:proofErr w:type="spellEnd"/>
      <w:proofErr w:type="gramEnd"/>
    </w:p>
    <w:p w:rsidR="00320D95" w:rsidRDefault="00320D95">
      <w:pPr>
        <w:rPr>
          <w:noProof/>
        </w:rPr>
      </w:pPr>
    </w:p>
    <w:p w:rsidR="00320D95" w:rsidRDefault="00320D95">
      <w:pPr>
        <w:rPr>
          <w:noProof/>
        </w:rPr>
      </w:pPr>
    </w:p>
    <w:p w:rsidR="009A5698" w:rsidRDefault="009A5698">
      <w:pPr>
        <w:rPr>
          <w:noProof/>
        </w:rPr>
      </w:pPr>
    </w:p>
    <w:p w:rsidR="00D34856" w:rsidRPr="009A5698" w:rsidRDefault="00E37A62">
      <w:pPr>
        <w:rPr>
          <w:noProof/>
        </w:rPr>
      </w:pPr>
      <w:r>
        <w:rPr>
          <w:noProof/>
        </w:rPr>
        <w:lastRenderedPageBreak/>
        <w:drawing>
          <wp:anchor distT="0" distB="0" distL="114300" distR="114300" simplePos="0" relativeHeight="251667456" behindDoc="1" locked="0" layoutInCell="1" allowOverlap="1">
            <wp:simplePos x="0" y="0"/>
            <wp:positionH relativeFrom="column">
              <wp:posOffset>-33704</wp:posOffset>
            </wp:positionH>
            <wp:positionV relativeFrom="paragraph">
              <wp:posOffset>-131885</wp:posOffset>
            </wp:positionV>
            <wp:extent cx="6636727" cy="4985238"/>
            <wp:effectExtent l="19050" t="0" r="0" b="0"/>
            <wp:wrapNone/>
            <wp:docPr id="20" name="Рисунок 14" descr="C:\Users\Гость\Desktop\1518299273_abstract-texture-4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Users\Гость\Desktop\1518299273_abstract-texture-4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36727" cy="498523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036AC3">
        <w:rPr>
          <w:rFonts w:ascii="Times New Roman" w:hAnsi="Times New Roman" w:cs="Times New Roman"/>
          <w:noProof/>
          <w:sz w:val="24"/>
          <w:szCs w:val="24"/>
        </w:rPr>
        <w:t xml:space="preserve">       </w:t>
      </w:r>
      <w:r w:rsidR="00D80EB4" w:rsidRPr="00E37A62">
        <w:rPr>
          <w:rFonts w:ascii="Times New Roman" w:hAnsi="Times New Roman" w:cs="Times New Roman"/>
          <w:noProof/>
          <w:sz w:val="24"/>
          <w:szCs w:val="24"/>
        </w:rPr>
        <w:t xml:space="preserve">Сентябрь   </w:t>
      </w:r>
      <w:r w:rsidR="00036AC3">
        <w:rPr>
          <w:rFonts w:ascii="Times New Roman" w:hAnsi="Times New Roman" w:cs="Times New Roman"/>
          <w:noProof/>
          <w:sz w:val="24"/>
          <w:szCs w:val="24"/>
        </w:rPr>
        <w:t xml:space="preserve">                                                                                           </w:t>
      </w:r>
      <w:r w:rsidR="00D80EB4" w:rsidRPr="00E37A62">
        <w:rPr>
          <w:rFonts w:ascii="Times New Roman" w:hAnsi="Times New Roman" w:cs="Times New Roman"/>
          <w:noProof/>
          <w:sz w:val="24"/>
          <w:szCs w:val="24"/>
        </w:rPr>
        <w:t xml:space="preserve">тема недели: </w:t>
      </w:r>
      <w:r w:rsidR="00D80EB4" w:rsidRPr="00E37A62">
        <w:rPr>
          <w:rFonts w:ascii="Times New Roman" w:hAnsi="Times New Roman" w:cs="Times New Roman"/>
          <w:b/>
          <w:noProof/>
          <w:sz w:val="24"/>
          <w:szCs w:val="24"/>
        </w:rPr>
        <w:t>«Мой дом»</w:t>
      </w:r>
    </w:p>
    <w:p w:rsidR="00D80EB4" w:rsidRDefault="00D80EB4">
      <w:pPr>
        <w:rPr>
          <w:rFonts w:ascii="Times New Roman" w:hAnsi="Times New Roman" w:cs="Times New Roman"/>
          <w:b/>
          <w:noProof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</w:rPr>
        <w:t xml:space="preserve">                                                       </w:t>
      </w:r>
      <w:r w:rsidRPr="00D80EB4">
        <w:rPr>
          <w:rFonts w:ascii="Times New Roman" w:hAnsi="Times New Roman" w:cs="Times New Roman"/>
          <w:b/>
          <w:noProof/>
          <w:sz w:val="24"/>
          <w:szCs w:val="24"/>
        </w:rPr>
        <w:t>« Строим дом»</w:t>
      </w:r>
    </w:p>
    <w:p w:rsidR="00074855" w:rsidRDefault="00D80EB4" w:rsidP="00E13647">
      <w:pPr>
        <w:rPr>
          <w:rFonts w:ascii="Times New Roman" w:hAnsi="Times New Roman" w:cs="Times New Roman"/>
          <w:b/>
          <w:noProof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</w:rPr>
        <w:t xml:space="preserve"> Целый день тук да тук, </w:t>
      </w:r>
      <w:r w:rsidR="00B93917">
        <w:rPr>
          <w:rFonts w:ascii="Times New Roman" w:hAnsi="Times New Roman" w:cs="Times New Roman"/>
          <w:b/>
          <w:noProof/>
          <w:sz w:val="24"/>
          <w:szCs w:val="24"/>
        </w:rPr>
        <w:t xml:space="preserve">     </w:t>
      </w:r>
      <w:r w:rsidR="00B93917" w:rsidRPr="00B93917">
        <w:rPr>
          <w:rFonts w:ascii="Times New Roman" w:hAnsi="Times New Roman" w:cs="Times New Roman"/>
          <w:noProof/>
          <w:sz w:val="24"/>
          <w:szCs w:val="24"/>
        </w:rPr>
        <w:t>Похлапывание ладон</w:t>
      </w:r>
      <w:r w:rsidR="00B93917">
        <w:rPr>
          <w:rFonts w:ascii="Times New Roman" w:hAnsi="Times New Roman" w:cs="Times New Roman"/>
          <w:noProof/>
          <w:sz w:val="24"/>
          <w:szCs w:val="24"/>
        </w:rPr>
        <w:t>ью правой руки по левой руке от кисти к плечу.</w:t>
      </w:r>
      <w:r w:rsidR="00B93917" w:rsidRPr="00B93917">
        <w:rPr>
          <w:rFonts w:ascii="Times New Roman" w:hAnsi="Times New Roman" w:cs="Times New Roman"/>
          <w:b/>
          <w:noProof/>
          <w:sz w:val="24"/>
          <w:szCs w:val="24"/>
        </w:rPr>
        <w:t xml:space="preserve">                                                                                     </w:t>
      </w:r>
      <w:r w:rsidRPr="00B93917">
        <w:rPr>
          <w:rFonts w:ascii="Times New Roman" w:hAnsi="Times New Roman" w:cs="Times New Roman"/>
          <w:b/>
          <w:noProof/>
          <w:sz w:val="24"/>
          <w:szCs w:val="24"/>
        </w:rPr>
        <w:t xml:space="preserve">            </w:t>
      </w:r>
      <w:r w:rsidR="00B93917" w:rsidRPr="00B93917">
        <w:rPr>
          <w:rFonts w:ascii="Times New Roman" w:hAnsi="Times New Roman" w:cs="Times New Roman"/>
          <w:b/>
          <w:noProof/>
          <w:sz w:val="24"/>
          <w:szCs w:val="24"/>
        </w:rPr>
        <w:t xml:space="preserve">             </w:t>
      </w:r>
      <w:r w:rsidRPr="00B93917">
        <w:rPr>
          <w:rFonts w:ascii="Times New Roman" w:hAnsi="Times New Roman" w:cs="Times New Roman"/>
          <w:b/>
          <w:noProof/>
          <w:sz w:val="24"/>
          <w:szCs w:val="24"/>
        </w:rPr>
        <w:t xml:space="preserve"> </w:t>
      </w:r>
      <w:r w:rsidR="00B93917">
        <w:rPr>
          <w:rFonts w:ascii="Times New Roman" w:hAnsi="Times New Roman" w:cs="Times New Roman"/>
          <w:b/>
          <w:noProof/>
          <w:sz w:val="24"/>
          <w:szCs w:val="24"/>
        </w:rPr>
        <w:t xml:space="preserve">Раздаётся </w:t>
      </w:r>
      <w:r w:rsidR="005B02E9">
        <w:rPr>
          <w:rFonts w:ascii="Times New Roman" w:hAnsi="Times New Roman" w:cs="Times New Roman"/>
          <w:noProof/>
          <w:sz w:val="24"/>
          <w:szCs w:val="24"/>
        </w:rPr>
        <w:t xml:space="preserve">  </w:t>
      </w:r>
      <w:r w:rsidR="00B93917" w:rsidRPr="005B02E9">
        <w:rPr>
          <w:rFonts w:ascii="Times New Roman" w:hAnsi="Times New Roman" w:cs="Times New Roman"/>
          <w:b/>
          <w:noProof/>
          <w:sz w:val="24"/>
          <w:szCs w:val="24"/>
        </w:rPr>
        <w:t>звонкий стук</w:t>
      </w:r>
      <w:r w:rsidR="00074855">
        <w:rPr>
          <w:rFonts w:ascii="Times New Roman" w:hAnsi="Times New Roman" w:cs="Times New Roman"/>
          <w:b/>
          <w:noProof/>
          <w:sz w:val="24"/>
          <w:szCs w:val="24"/>
        </w:rPr>
        <w:t xml:space="preserve">     </w:t>
      </w:r>
      <w:r w:rsidR="00074855">
        <w:rPr>
          <w:rFonts w:ascii="Times New Roman" w:hAnsi="Times New Roman" w:cs="Times New Roman"/>
          <w:noProof/>
          <w:sz w:val="24"/>
          <w:szCs w:val="24"/>
        </w:rPr>
        <w:t xml:space="preserve">Похлопование ладонью по правой руке.                                                                                                 </w:t>
      </w:r>
      <w:r w:rsidR="00E13647">
        <w:rPr>
          <w:rFonts w:ascii="Times New Roman" w:hAnsi="Times New Roman" w:cs="Times New Roman"/>
          <w:b/>
          <w:noProof/>
          <w:sz w:val="24"/>
          <w:szCs w:val="24"/>
        </w:rPr>
        <w:t xml:space="preserve"> </w:t>
      </w:r>
    </w:p>
    <w:p w:rsidR="00074855" w:rsidRDefault="00B93917" w:rsidP="00E13647">
      <w:pPr>
        <w:rPr>
          <w:rFonts w:ascii="Times New Roman" w:hAnsi="Times New Roman" w:cs="Times New Roman"/>
          <w:b/>
          <w:noProof/>
          <w:sz w:val="24"/>
          <w:szCs w:val="24"/>
        </w:rPr>
      </w:pPr>
      <w:proofErr w:type="gramStart"/>
      <w:r w:rsidRPr="005B02E9">
        <w:rPr>
          <w:rFonts w:ascii="Times New Roman" w:hAnsi="Times New Roman" w:cs="Times New Roman"/>
          <w:b/>
          <w:noProof/>
          <w:sz w:val="24"/>
          <w:szCs w:val="24"/>
        </w:rPr>
        <w:t>Молоточки стучат</w:t>
      </w:r>
      <w:r w:rsidR="00E13647">
        <w:rPr>
          <w:rFonts w:ascii="Times New Roman" w:hAnsi="Times New Roman" w:cs="Times New Roman"/>
          <w:b/>
          <w:noProof/>
          <w:sz w:val="24"/>
          <w:szCs w:val="24"/>
        </w:rPr>
        <w:t>,</w:t>
      </w:r>
      <w:r>
        <w:rPr>
          <w:rFonts w:ascii="Times New Roman" w:hAnsi="Times New Roman" w:cs="Times New Roman"/>
          <w:noProof/>
          <w:sz w:val="24"/>
          <w:szCs w:val="24"/>
        </w:rPr>
        <w:t xml:space="preserve">                </w:t>
      </w:r>
      <w:r w:rsidR="00E13647">
        <w:rPr>
          <w:rFonts w:ascii="Times New Roman" w:hAnsi="Times New Roman" w:cs="Times New Roman"/>
          <w:noProof/>
          <w:sz w:val="24"/>
          <w:szCs w:val="24"/>
        </w:rPr>
        <w:t>Поколачивание правым кулачком по левой руке  от кисти к плечу</w:t>
      </w:r>
      <w:r>
        <w:rPr>
          <w:rFonts w:ascii="Times New Roman" w:hAnsi="Times New Roman" w:cs="Times New Roman"/>
          <w:noProof/>
          <w:sz w:val="24"/>
          <w:szCs w:val="24"/>
        </w:rPr>
        <w:t xml:space="preserve">                                                                                                        </w:t>
      </w:r>
      <w:r w:rsidR="005B02E9"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 w:rsidRPr="005B02E9">
        <w:rPr>
          <w:rFonts w:ascii="Times New Roman" w:hAnsi="Times New Roman" w:cs="Times New Roman"/>
          <w:b/>
          <w:noProof/>
          <w:sz w:val="24"/>
          <w:szCs w:val="24"/>
        </w:rPr>
        <w:t>Строим домик для зайчат</w:t>
      </w:r>
      <w:r>
        <w:rPr>
          <w:rFonts w:ascii="Times New Roman" w:hAnsi="Times New Roman" w:cs="Times New Roman"/>
          <w:b/>
          <w:noProof/>
          <w:sz w:val="24"/>
          <w:szCs w:val="24"/>
        </w:rPr>
        <w:t>,</w:t>
      </w:r>
      <w:r w:rsidR="00074855">
        <w:rPr>
          <w:rFonts w:ascii="Times New Roman" w:hAnsi="Times New Roman" w:cs="Times New Roman"/>
          <w:b/>
          <w:noProof/>
          <w:sz w:val="24"/>
          <w:szCs w:val="24"/>
        </w:rPr>
        <w:t xml:space="preserve">   </w:t>
      </w:r>
      <w:r w:rsidR="00074855" w:rsidRPr="00074855">
        <w:rPr>
          <w:rFonts w:ascii="Times New Roman" w:hAnsi="Times New Roman" w:cs="Times New Roman"/>
          <w:noProof/>
          <w:sz w:val="24"/>
          <w:szCs w:val="24"/>
        </w:rPr>
        <w:t>Поколачивание  кулачком по правой</w:t>
      </w:r>
      <w:proofErr w:type="gramEnd"/>
    </w:p>
    <w:p w:rsidR="00074855" w:rsidRDefault="00E13647" w:rsidP="00E13647">
      <w:pPr>
        <w:rPr>
          <w:rFonts w:ascii="Times New Roman" w:hAnsi="Times New Roman" w:cs="Times New Roman"/>
          <w:b/>
          <w:noProof/>
          <w:sz w:val="24"/>
          <w:szCs w:val="24"/>
        </w:rPr>
      </w:pPr>
      <w:r w:rsidRPr="005B02E9">
        <w:rPr>
          <w:rFonts w:ascii="Times New Roman" w:hAnsi="Times New Roman" w:cs="Times New Roman"/>
          <w:b/>
          <w:sz w:val="24"/>
          <w:szCs w:val="24"/>
        </w:rPr>
        <w:t>Молоточками стучат</w:t>
      </w:r>
      <w:proofErr w:type="gramStart"/>
      <w:r w:rsidRPr="005B02E9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,</w:t>
      </w:r>
      <w:proofErr w:type="gramEnd"/>
      <w:r>
        <w:rPr>
          <w:rFonts w:ascii="Times New Roman" w:hAnsi="Times New Roman" w:cs="Times New Roman"/>
          <w:b/>
          <w:sz w:val="24"/>
          <w:szCs w:val="24"/>
        </w:rPr>
        <w:t xml:space="preserve">           </w:t>
      </w:r>
      <w:r w:rsidR="00074855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</w:t>
      </w:r>
      <w:r w:rsidR="00074855">
        <w:rPr>
          <w:rFonts w:ascii="Times New Roman" w:hAnsi="Times New Roman" w:cs="Times New Roman"/>
          <w:noProof/>
          <w:sz w:val="24"/>
          <w:szCs w:val="24"/>
        </w:rPr>
        <w:t xml:space="preserve">                             </w:t>
      </w:r>
      <w:r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 w:rsidRPr="00E13647">
        <w:rPr>
          <w:rFonts w:ascii="Times New Roman" w:hAnsi="Times New Roman" w:cs="Times New Roman"/>
          <w:b/>
          <w:noProof/>
          <w:sz w:val="24"/>
          <w:szCs w:val="24"/>
        </w:rPr>
        <w:t>Строим домик для бельчат</w:t>
      </w:r>
      <w:r w:rsidR="00074855">
        <w:rPr>
          <w:rFonts w:ascii="Times New Roman" w:hAnsi="Times New Roman" w:cs="Times New Roman"/>
          <w:b/>
          <w:noProof/>
          <w:sz w:val="24"/>
          <w:szCs w:val="24"/>
        </w:rPr>
        <w:t xml:space="preserve">.   </w:t>
      </w:r>
      <w:r w:rsidR="00074855" w:rsidRPr="005B02E9">
        <w:rPr>
          <w:rFonts w:ascii="Times New Roman" w:hAnsi="Times New Roman" w:cs="Times New Roman"/>
          <w:sz w:val="24"/>
          <w:szCs w:val="24"/>
        </w:rPr>
        <w:t>Растирание</w:t>
      </w:r>
      <w:r w:rsidR="0007485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074855">
        <w:rPr>
          <w:rFonts w:ascii="Times New Roman" w:hAnsi="Times New Roman" w:cs="Times New Roman"/>
          <w:noProof/>
          <w:sz w:val="24"/>
          <w:szCs w:val="24"/>
        </w:rPr>
        <w:t>правым кулачком  левой руки круговыми движениями.</w:t>
      </w:r>
    </w:p>
    <w:p w:rsidR="004359EF" w:rsidRDefault="00E13647" w:rsidP="00E13647">
      <w:pPr>
        <w:rPr>
          <w:rFonts w:ascii="Times New Roman" w:hAnsi="Times New Roman" w:cs="Times New Roman"/>
          <w:noProof/>
          <w:sz w:val="24"/>
          <w:szCs w:val="24"/>
        </w:rPr>
      </w:pPr>
      <w:r w:rsidRPr="00E13647">
        <w:rPr>
          <w:rFonts w:ascii="Times New Roman" w:hAnsi="Times New Roman" w:cs="Times New Roman"/>
          <w:b/>
          <w:noProof/>
          <w:sz w:val="24"/>
          <w:szCs w:val="24"/>
        </w:rPr>
        <w:t>Этот дом для белочек                                                                                                                                   Этот дом для зайчиков</w:t>
      </w:r>
      <w:r w:rsidR="004359EF">
        <w:rPr>
          <w:rFonts w:ascii="Times New Roman" w:hAnsi="Times New Roman" w:cs="Times New Roman"/>
          <w:b/>
          <w:noProof/>
          <w:sz w:val="24"/>
          <w:szCs w:val="24"/>
        </w:rPr>
        <w:t xml:space="preserve">    </w:t>
      </w:r>
      <w:r>
        <w:rPr>
          <w:rFonts w:ascii="Times New Roman" w:hAnsi="Times New Roman" w:cs="Times New Roman"/>
          <w:b/>
          <w:noProof/>
          <w:sz w:val="24"/>
          <w:szCs w:val="24"/>
        </w:rPr>
        <w:t xml:space="preserve"> </w:t>
      </w:r>
      <w:r w:rsidR="000A4425">
        <w:rPr>
          <w:rFonts w:ascii="Times New Roman" w:hAnsi="Times New Roman" w:cs="Times New Roman"/>
          <w:b/>
          <w:noProof/>
          <w:sz w:val="24"/>
          <w:szCs w:val="24"/>
        </w:rPr>
        <w:t xml:space="preserve"> </w:t>
      </w:r>
      <w:r w:rsidR="004359EF" w:rsidRPr="004359EF">
        <w:rPr>
          <w:rFonts w:ascii="Times New Roman" w:hAnsi="Times New Roman" w:cs="Times New Roman"/>
          <w:noProof/>
          <w:sz w:val="24"/>
          <w:szCs w:val="24"/>
        </w:rPr>
        <w:t>Растирание левым кулачком правой руки</w:t>
      </w:r>
      <w:r w:rsidR="004359EF">
        <w:rPr>
          <w:rFonts w:ascii="Times New Roman" w:hAnsi="Times New Roman" w:cs="Times New Roman"/>
          <w:b/>
          <w:noProof/>
          <w:sz w:val="24"/>
          <w:szCs w:val="24"/>
        </w:rPr>
        <w:t>.</w:t>
      </w:r>
      <w:r>
        <w:rPr>
          <w:rFonts w:ascii="Times New Roman" w:hAnsi="Times New Roman" w:cs="Times New Roman"/>
          <w:b/>
          <w:noProof/>
          <w:sz w:val="24"/>
          <w:szCs w:val="24"/>
        </w:rPr>
        <w:t xml:space="preserve">                                                                                                                       Этот дом для девочек    </w:t>
      </w:r>
      <w:r w:rsidR="004359EF">
        <w:rPr>
          <w:rFonts w:ascii="Times New Roman" w:hAnsi="Times New Roman" w:cs="Times New Roman"/>
          <w:b/>
          <w:noProof/>
          <w:sz w:val="24"/>
          <w:szCs w:val="24"/>
        </w:rPr>
        <w:t xml:space="preserve">   </w:t>
      </w:r>
      <w:r>
        <w:rPr>
          <w:rFonts w:ascii="Times New Roman" w:hAnsi="Times New Roman" w:cs="Times New Roman"/>
          <w:b/>
          <w:noProof/>
          <w:sz w:val="24"/>
          <w:szCs w:val="24"/>
        </w:rPr>
        <w:t xml:space="preserve"> </w:t>
      </w:r>
      <w:r w:rsidR="000A4425">
        <w:rPr>
          <w:rFonts w:ascii="Times New Roman" w:hAnsi="Times New Roman" w:cs="Times New Roman"/>
          <w:b/>
          <w:noProof/>
          <w:sz w:val="24"/>
          <w:szCs w:val="24"/>
        </w:rPr>
        <w:t xml:space="preserve"> </w:t>
      </w:r>
      <w:r w:rsidR="004359EF" w:rsidRPr="004359EF">
        <w:rPr>
          <w:rFonts w:ascii="Times New Roman" w:hAnsi="Times New Roman" w:cs="Times New Roman"/>
          <w:noProof/>
          <w:sz w:val="24"/>
          <w:szCs w:val="24"/>
        </w:rPr>
        <w:t xml:space="preserve">Быстро </w:t>
      </w:r>
      <w:r w:rsidR="004359EF">
        <w:rPr>
          <w:rFonts w:ascii="Times New Roman" w:hAnsi="Times New Roman" w:cs="Times New Roman"/>
          <w:noProof/>
          <w:sz w:val="24"/>
          <w:szCs w:val="24"/>
        </w:rPr>
        <w:t>«</w:t>
      </w:r>
      <w:r w:rsidR="004359EF" w:rsidRPr="004359EF">
        <w:rPr>
          <w:rFonts w:ascii="Times New Roman" w:hAnsi="Times New Roman" w:cs="Times New Roman"/>
          <w:noProof/>
          <w:sz w:val="24"/>
          <w:szCs w:val="24"/>
        </w:rPr>
        <w:t>пробежаться</w:t>
      </w:r>
      <w:r w:rsidR="004359EF">
        <w:rPr>
          <w:rFonts w:ascii="Times New Roman" w:hAnsi="Times New Roman" w:cs="Times New Roman"/>
          <w:noProof/>
          <w:sz w:val="24"/>
          <w:szCs w:val="24"/>
        </w:rPr>
        <w:t>»</w:t>
      </w:r>
      <w:r w:rsidR="004359EF" w:rsidRPr="004359EF">
        <w:rPr>
          <w:rFonts w:ascii="Times New Roman" w:hAnsi="Times New Roman" w:cs="Times New Roman"/>
          <w:noProof/>
          <w:sz w:val="24"/>
          <w:szCs w:val="24"/>
        </w:rPr>
        <w:t xml:space="preserve">  пальчиками правой руки по левой кисти к п</w:t>
      </w:r>
      <w:r w:rsidR="004359EF">
        <w:rPr>
          <w:rFonts w:ascii="Times New Roman" w:hAnsi="Times New Roman" w:cs="Times New Roman"/>
          <w:noProof/>
          <w:sz w:val="24"/>
          <w:szCs w:val="24"/>
        </w:rPr>
        <w:t>лечу.</w:t>
      </w:r>
    </w:p>
    <w:p w:rsidR="00074855" w:rsidRPr="004359EF" w:rsidRDefault="004359EF" w:rsidP="00E13647">
      <w:pPr>
        <w:rPr>
          <w:rFonts w:ascii="Times New Roman" w:hAnsi="Times New Roman" w:cs="Times New Roman"/>
          <w:b/>
          <w:noProof/>
          <w:sz w:val="24"/>
          <w:szCs w:val="24"/>
        </w:rPr>
      </w:pPr>
      <w:r w:rsidRPr="004359EF">
        <w:rPr>
          <w:rFonts w:ascii="Times New Roman" w:hAnsi="Times New Roman" w:cs="Times New Roman"/>
          <w:b/>
          <w:noProof/>
          <w:sz w:val="24"/>
          <w:szCs w:val="24"/>
        </w:rPr>
        <w:t>Этот дом для мальчиков</w:t>
      </w:r>
      <w:r w:rsidR="00E13647" w:rsidRPr="004359EF">
        <w:rPr>
          <w:rFonts w:ascii="Times New Roman" w:hAnsi="Times New Roman" w:cs="Times New Roman"/>
          <w:b/>
          <w:noProof/>
          <w:sz w:val="24"/>
          <w:szCs w:val="24"/>
        </w:rPr>
        <w:t xml:space="preserve">    </w:t>
      </w:r>
      <w:r w:rsidRPr="004359EF">
        <w:rPr>
          <w:rFonts w:ascii="Times New Roman" w:hAnsi="Times New Roman" w:cs="Times New Roman"/>
          <w:noProof/>
          <w:sz w:val="24"/>
          <w:szCs w:val="24"/>
        </w:rPr>
        <w:t>Пробежаться пальчиками по правой руке</w:t>
      </w:r>
      <w:r>
        <w:rPr>
          <w:rFonts w:ascii="Times New Roman" w:hAnsi="Times New Roman" w:cs="Times New Roman"/>
          <w:noProof/>
          <w:sz w:val="24"/>
          <w:szCs w:val="24"/>
        </w:rPr>
        <w:t>.</w:t>
      </w:r>
      <w:r w:rsidR="00E13647" w:rsidRPr="004359EF">
        <w:rPr>
          <w:rFonts w:ascii="Times New Roman" w:hAnsi="Times New Roman" w:cs="Times New Roman"/>
          <w:noProof/>
          <w:sz w:val="24"/>
          <w:szCs w:val="24"/>
        </w:rPr>
        <w:t xml:space="preserve">        </w:t>
      </w:r>
      <w:r w:rsidR="00E13647" w:rsidRPr="004359EF">
        <w:rPr>
          <w:rFonts w:ascii="Times New Roman" w:hAnsi="Times New Roman" w:cs="Times New Roman"/>
          <w:b/>
          <w:noProof/>
          <w:sz w:val="24"/>
          <w:szCs w:val="24"/>
        </w:rPr>
        <w:t xml:space="preserve">                                                                                                           </w:t>
      </w:r>
    </w:p>
    <w:p w:rsidR="00E13647" w:rsidRDefault="00E13647" w:rsidP="00E13647">
      <w:pPr>
        <w:rPr>
          <w:rFonts w:ascii="Times New Roman" w:hAnsi="Times New Roman" w:cs="Times New Roman"/>
          <w:b/>
          <w:noProof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</w:rPr>
        <w:t xml:space="preserve"> Вот какой хороший дом  </w:t>
      </w:r>
      <w:r w:rsidR="000A4425">
        <w:rPr>
          <w:rFonts w:ascii="Times New Roman" w:hAnsi="Times New Roman" w:cs="Times New Roman"/>
          <w:b/>
          <w:noProof/>
          <w:sz w:val="24"/>
          <w:szCs w:val="24"/>
        </w:rPr>
        <w:t xml:space="preserve">   </w:t>
      </w:r>
      <w:r w:rsidR="000A4425" w:rsidRPr="000A4425">
        <w:rPr>
          <w:rFonts w:ascii="Times New Roman" w:hAnsi="Times New Roman" w:cs="Times New Roman"/>
          <w:noProof/>
          <w:sz w:val="24"/>
          <w:szCs w:val="24"/>
        </w:rPr>
        <w:t>Погладить правой ладонью</w:t>
      </w:r>
      <w:r w:rsidRPr="000A4425">
        <w:rPr>
          <w:rFonts w:ascii="Times New Roman" w:hAnsi="Times New Roman" w:cs="Times New Roman"/>
          <w:noProof/>
          <w:sz w:val="24"/>
          <w:szCs w:val="24"/>
        </w:rPr>
        <w:t xml:space="preserve">  </w:t>
      </w:r>
      <w:r w:rsidR="000A4425">
        <w:rPr>
          <w:rFonts w:ascii="Times New Roman" w:hAnsi="Times New Roman" w:cs="Times New Roman"/>
          <w:noProof/>
          <w:sz w:val="24"/>
          <w:szCs w:val="24"/>
        </w:rPr>
        <w:t>левую руку от кисти к плечу.</w:t>
      </w:r>
      <w:r w:rsidRPr="000A4425">
        <w:rPr>
          <w:rFonts w:ascii="Times New Roman" w:hAnsi="Times New Roman" w:cs="Times New Roman"/>
          <w:b/>
          <w:noProof/>
          <w:sz w:val="24"/>
          <w:szCs w:val="24"/>
        </w:rPr>
        <w:t xml:space="preserve">                                                                                                                        </w:t>
      </w:r>
      <w:r>
        <w:rPr>
          <w:rFonts w:ascii="Times New Roman" w:hAnsi="Times New Roman" w:cs="Times New Roman"/>
          <w:b/>
          <w:noProof/>
          <w:sz w:val="24"/>
          <w:szCs w:val="24"/>
        </w:rPr>
        <w:t xml:space="preserve">Как мы славно заживём     </w:t>
      </w:r>
      <w:r w:rsidR="000A4425" w:rsidRPr="000A4425">
        <w:rPr>
          <w:rFonts w:ascii="Times New Roman" w:hAnsi="Times New Roman" w:cs="Times New Roman"/>
          <w:noProof/>
          <w:sz w:val="24"/>
          <w:szCs w:val="24"/>
        </w:rPr>
        <w:t>Погладить левой ладонью правую руку</w:t>
      </w:r>
      <w:r w:rsidR="000A4425">
        <w:rPr>
          <w:rFonts w:ascii="Times New Roman" w:hAnsi="Times New Roman" w:cs="Times New Roman"/>
          <w:noProof/>
          <w:sz w:val="24"/>
          <w:szCs w:val="24"/>
        </w:rPr>
        <w:t>.</w:t>
      </w:r>
      <w:r w:rsidRPr="000A4425">
        <w:rPr>
          <w:rFonts w:ascii="Times New Roman" w:hAnsi="Times New Roman" w:cs="Times New Roman"/>
          <w:noProof/>
          <w:sz w:val="24"/>
          <w:szCs w:val="24"/>
        </w:rPr>
        <w:t xml:space="preserve">     </w:t>
      </w:r>
      <w:r w:rsidRPr="000A4425">
        <w:rPr>
          <w:rFonts w:ascii="Times New Roman" w:hAnsi="Times New Roman" w:cs="Times New Roman"/>
          <w:b/>
          <w:noProof/>
          <w:sz w:val="24"/>
          <w:szCs w:val="24"/>
        </w:rPr>
        <w:t xml:space="preserve">                                                                                                               </w:t>
      </w:r>
      <w:r>
        <w:rPr>
          <w:rFonts w:ascii="Times New Roman" w:hAnsi="Times New Roman" w:cs="Times New Roman"/>
          <w:b/>
          <w:noProof/>
          <w:sz w:val="24"/>
          <w:szCs w:val="24"/>
        </w:rPr>
        <w:t xml:space="preserve">Будем песни распевать      </w:t>
      </w:r>
      <w:r w:rsidR="000A4425">
        <w:rPr>
          <w:rFonts w:ascii="Times New Roman" w:hAnsi="Times New Roman" w:cs="Times New Roman"/>
          <w:b/>
          <w:noProof/>
          <w:sz w:val="24"/>
          <w:szCs w:val="24"/>
        </w:rPr>
        <w:t xml:space="preserve"> </w:t>
      </w:r>
      <w:r w:rsidR="000A4425" w:rsidRPr="000A4425">
        <w:rPr>
          <w:rFonts w:ascii="Times New Roman" w:hAnsi="Times New Roman" w:cs="Times New Roman"/>
          <w:noProof/>
          <w:sz w:val="24"/>
          <w:szCs w:val="24"/>
        </w:rPr>
        <w:t>Скользящие хлопки ладоней друг о друга</w:t>
      </w:r>
      <w:r w:rsidRPr="000A4425">
        <w:rPr>
          <w:rFonts w:ascii="Times New Roman" w:hAnsi="Times New Roman" w:cs="Times New Roman"/>
          <w:noProof/>
          <w:sz w:val="24"/>
          <w:szCs w:val="24"/>
        </w:rPr>
        <w:t xml:space="preserve">     </w:t>
      </w:r>
      <w:r w:rsidRPr="000A4425">
        <w:rPr>
          <w:rFonts w:ascii="Times New Roman" w:hAnsi="Times New Roman" w:cs="Times New Roman"/>
          <w:b/>
          <w:noProof/>
          <w:sz w:val="24"/>
          <w:szCs w:val="24"/>
        </w:rPr>
        <w:t xml:space="preserve">                                                                                                            </w:t>
      </w:r>
      <w:r>
        <w:rPr>
          <w:rFonts w:ascii="Times New Roman" w:hAnsi="Times New Roman" w:cs="Times New Roman"/>
          <w:b/>
          <w:noProof/>
          <w:sz w:val="24"/>
          <w:szCs w:val="24"/>
        </w:rPr>
        <w:t>Весе</w:t>
      </w:r>
      <w:r w:rsidR="004A4658">
        <w:rPr>
          <w:rFonts w:ascii="Times New Roman" w:hAnsi="Times New Roman" w:cs="Times New Roman"/>
          <w:b/>
          <w:noProof/>
          <w:sz w:val="24"/>
          <w:szCs w:val="24"/>
        </w:rPr>
        <w:t>литься и пл</w:t>
      </w:r>
      <w:r>
        <w:rPr>
          <w:rFonts w:ascii="Times New Roman" w:hAnsi="Times New Roman" w:cs="Times New Roman"/>
          <w:b/>
          <w:noProof/>
          <w:sz w:val="24"/>
          <w:szCs w:val="24"/>
        </w:rPr>
        <w:t>ясать</w:t>
      </w:r>
    </w:p>
    <w:p w:rsidR="009A5698" w:rsidRDefault="004A4658" w:rsidP="004A4658">
      <w:pPr>
        <w:rPr>
          <w:rFonts w:ascii="Times New Roman" w:hAnsi="Times New Roman" w:cs="Times New Roman"/>
          <w:noProof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t xml:space="preserve">  </w:t>
      </w:r>
    </w:p>
    <w:p w:rsidR="009A5698" w:rsidRDefault="009A5698" w:rsidP="004A4658">
      <w:pPr>
        <w:rPr>
          <w:rFonts w:ascii="Times New Roman" w:hAnsi="Times New Roman" w:cs="Times New Roman"/>
          <w:noProof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668480" behindDoc="1" locked="0" layoutInCell="1" allowOverlap="1">
            <wp:simplePos x="0" y="0"/>
            <wp:positionH relativeFrom="column">
              <wp:posOffset>-34290</wp:posOffset>
            </wp:positionH>
            <wp:positionV relativeFrom="paragraph">
              <wp:posOffset>356235</wp:posOffset>
            </wp:positionV>
            <wp:extent cx="6636385" cy="4984750"/>
            <wp:effectExtent l="19050" t="0" r="0" b="0"/>
            <wp:wrapNone/>
            <wp:docPr id="22" name="Рисунок 16" descr="C:\Users\Гость\Desktop\1518299273_abstract-texture-4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C:\Users\Гость\Desktop\1518299273_abstract-texture-4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36385" cy="4984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9A5698" w:rsidRDefault="009A5698" w:rsidP="004A4658">
      <w:pPr>
        <w:rPr>
          <w:rFonts w:ascii="Times New Roman" w:hAnsi="Times New Roman" w:cs="Times New Roman"/>
          <w:noProof/>
          <w:sz w:val="28"/>
          <w:szCs w:val="28"/>
        </w:rPr>
      </w:pPr>
    </w:p>
    <w:p w:rsidR="004A4658" w:rsidRDefault="004A4658" w:rsidP="004A4658">
      <w:pPr>
        <w:rPr>
          <w:rFonts w:ascii="Times New Roman" w:hAnsi="Times New Roman" w:cs="Times New Roman"/>
          <w:noProof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t xml:space="preserve">  </w:t>
      </w:r>
      <w:r w:rsidR="00036AC3">
        <w:rPr>
          <w:rFonts w:ascii="Times New Roman" w:hAnsi="Times New Roman" w:cs="Times New Roman"/>
          <w:noProof/>
          <w:sz w:val="28"/>
          <w:szCs w:val="28"/>
        </w:rPr>
        <w:t xml:space="preserve">   </w:t>
      </w:r>
      <w:r w:rsidRPr="00E37A62">
        <w:rPr>
          <w:rFonts w:ascii="Times New Roman" w:hAnsi="Times New Roman" w:cs="Times New Roman"/>
          <w:noProof/>
          <w:sz w:val="24"/>
          <w:szCs w:val="24"/>
        </w:rPr>
        <w:t xml:space="preserve">Сентябрь </w:t>
      </w:r>
      <w:r w:rsidR="00036AC3">
        <w:rPr>
          <w:rFonts w:ascii="Times New Roman" w:hAnsi="Times New Roman" w:cs="Times New Roman"/>
          <w:noProof/>
          <w:sz w:val="24"/>
          <w:szCs w:val="24"/>
        </w:rPr>
        <w:t xml:space="preserve">                                                                                            </w:t>
      </w:r>
      <w:r w:rsidRPr="00E37A62">
        <w:rPr>
          <w:rFonts w:ascii="Times New Roman" w:hAnsi="Times New Roman" w:cs="Times New Roman"/>
          <w:noProof/>
          <w:sz w:val="24"/>
          <w:szCs w:val="24"/>
        </w:rPr>
        <w:t>тема недели:</w:t>
      </w:r>
      <w:r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Pr="00E37A62">
        <w:rPr>
          <w:rFonts w:ascii="Times New Roman" w:hAnsi="Times New Roman" w:cs="Times New Roman"/>
          <w:b/>
          <w:noProof/>
          <w:sz w:val="24"/>
          <w:szCs w:val="24"/>
        </w:rPr>
        <w:t>« Мой город»</w:t>
      </w:r>
      <w:r>
        <w:rPr>
          <w:rFonts w:ascii="Times New Roman" w:hAnsi="Times New Roman" w:cs="Times New Roman"/>
          <w:noProof/>
          <w:sz w:val="28"/>
          <w:szCs w:val="28"/>
        </w:rPr>
        <w:t xml:space="preserve"> </w:t>
      </w:r>
    </w:p>
    <w:p w:rsidR="004A4658" w:rsidRDefault="004A4658" w:rsidP="004A4658">
      <w:pPr>
        <w:rPr>
          <w:rFonts w:ascii="Times New Roman" w:hAnsi="Times New Roman" w:cs="Times New Roman"/>
          <w:b/>
          <w:noProof/>
          <w:sz w:val="24"/>
          <w:szCs w:val="24"/>
        </w:rPr>
      </w:pPr>
      <w:r>
        <w:rPr>
          <w:rFonts w:ascii="Times New Roman" w:hAnsi="Times New Roman" w:cs="Times New Roman"/>
          <w:noProof/>
          <w:sz w:val="28"/>
          <w:szCs w:val="28"/>
        </w:rPr>
        <w:t xml:space="preserve">                                                         </w:t>
      </w:r>
      <w:r w:rsidRPr="004A4658">
        <w:rPr>
          <w:rFonts w:ascii="Times New Roman" w:hAnsi="Times New Roman" w:cs="Times New Roman"/>
          <w:b/>
          <w:noProof/>
          <w:sz w:val="24"/>
          <w:szCs w:val="24"/>
        </w:rPr>
        <w:t xml:space="preserve">« Прогулка» </w:t>
      </w:r>
    </w:p>
    <w:p w:rsidR="004A4658" w:rsidRPr="004A4658" w:rsidRDefault="004A4658" w:rsidP="004A4658">
      <w:pPr>
        <w:rPr>
          <w:rFonts w:ascii="Times New Roman" w:hAnsi="Times New Roman" w:cs="Times New Roman"/>
          <w:b/>
          <w:noProof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</w:rPr>
        <w:t xml:space="preserve">                                 </w:t>
      </w:r>
      <w:r w:rsidRPr="00682076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Упражнение для профилактики плоскостопия</w:t>
      </w:r>
    </w:p>
    <w:p w:rsidR="004A4658" w:rsidRPr="00682076" w:rsidRDefault="004A4658" w:rsidP="004A4658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:rsidR="004A4658" w:rsidRPr="00682076" w:rsidRDefault="004A4658" w:rsidP="004A4658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:rsidR="004A4658" w:rsidRPr="00682076" w:rsidRDefault="004A4658" w:rsidP="004A4658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682076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Дружно за руки возьмемся,                  </w:t>
      </w:r>
      <w:r w:rsidRPr="00682076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Ходьба с перекатом с пятки на носок</w:t>
      </w:r>
    </w:p>
    <w:p w:rsidR="004A4658" w:rsidRPr="00682076" w:rsidRDefault="004A4658" w:rsidP="004A4658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682076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В лес зеленый мы пойдем,</w:t>
      </w:r>
    </w:p>
    <w:p w:rsidR="004A4658" w:rsidRPr="00682076" w:rsidRDefault="004A4658" w:rsidP="004A4658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682076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По полянке мы пройдемся,</w:t>
      </w:r>
    </w:p>
    <w:p w:rsidR="004A4658" w:rsidRPr="00682076" w:rsidRDefault="004A4658" w:rsidP="004A4658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682076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Песню весело споем.</w:t>
      </w:r>
      <w:bookmarkStart w:id="0" w:name="_GoBack"/>
      <w:bookmarkEnd w:id="0"/>
    </w:p>
    <w:p w:rsidR="004A4658" w:rsidRPr="00682076" w:rsidRDefault="004A4658" w:rsidP="004A4658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:rsidR="004A4658" w:rsidRPr="00682076" w:rsidRDefault="004A4658" w:rsidP="004A4658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682076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Нагибайся, погляди-ка,                          </w:t>
      </w:r>
      <w:r w:rsidRPr="00682076">
        <w:rPr>
          <w:rFonts w:ascii="Times New Roman" w:eastAsia="Times New Roman" w:hAnsi="Times New Roman" w:cs="Times New Roman"/>
          <w:sz w:val="24"/>
          <w:szCs w:val="24"/>
          <w:lang w:eastAsia="ar-SA"/>
        </w:rPr>
        <w:t>Ходьба боком по толстому шнуру</w:t>
      </w:r>
    </w:p>
    <w:p w:rsidR="004A4658" w:rsidRPr="00682076" w:rsidRDefault="004A4658" w:rsidP="004A4658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682076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Что краснеет </w:t>
      </w:r>
      <w:proofErr w:type="gramStart"/>
      <w:r w:rsidRPr="00682076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по</w:t>
      </w:r>
      <w:proofErr w:type="gramEnd"/>
      <w:r w:rsidRPr="00682076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 кустом?</w:t>
      </w:r>
    </w:p>
    <w:p w:rsidR="004A4658" w:rsidRPr="00682076" w:rsidRDefault="004A4658" w:rsidP="004A4658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682076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Ты не прячься, земляника,</w:t>
      </w:r>
    </w:p>
    <w:p w:rsidR="004A4658" w:rsidRPr="00682076" w:rsidRDefault="004A4658" w:rsidP="004A4658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682076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Все равно тебя найдем!</w:t>
      </w:r>
    </w:p>
    <w:p w:rsidR="004A4658" w:rsidRPr="00682076" w:rsidRDefault="004A4658" w:rsidP="004A4658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:rsidR="004A4658" w:rsidRPr="00682076" w:rsidRDefault="004A4658" w:rsidP="004A4658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682076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Комары звенят над нами,                      </w:t>
      </w:r>
      <w:r w:rsidRPr="00682076">
        <w:rPr>
          <w:rFonts w:ascii="Times New Roman" w:eastAsia="Times New Roman" w:hAnsi="Times New Roman" w:cs="Times New Roman"/>
          <w:sz w:val="24"/>
          <w:szCs w:val="24"/>
          <w:lang w:eastAsia="ar-SA"/>
        </w:rPr>
        <w:t>Перекаты с носка на пятку, стоя на толстом шнуре</w:t>
      </w:r>
    </w:p>
    <w:p w:rsidR="004A4658" w:rsidRPr="00682076" w:rsidRDefault="004A4658" w:rsidP="004A4658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682076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Комары </w:t>
      </w:r>
      <w:proofErr w:type="gramStart"/>
      <w:r w:rsidRPr="00682076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кусают в лоб</w:t>
      </w:r>
      <w:proofErr w:type="gramEnd"/>
      <w:r w:rsidRPr="00682076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.</w:t>
      </w:r>
    </w:p>
    <w:p w:rsidR="004A4658" w:rsidRPr="00682076" w:rsidRDefault="004A4658" w:rsidP="004A4658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:rsidR="004A4658" w:rsidRPr="00682076" w:rsidRDefault="004A4658" w:rsidP="004A4658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682076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Мы воюем с комарами,                          </w:t>
      </w:r>
      <w:r w:rsidRPr="00682076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Одновременно с перекатами выполнять хлопки </w:t>
      </w:r>
      <w:proofErr w:type="gramStart"/>
      <w:r w:rsidRPr="00682076">
        <w:rPr>
          <w:rFonts w:ascii="Times New Roman" w:eastAsia="Times New Roman" w:hAnsi="Times New Roman" w:cs="Times New Roman"/>
          <w:sz w:val="24"/>
          <w:szCs w:val="24"/>
          <w:lang w:eastAsia="ar-SA"/>
        </w:rPr>
        <w:t>в</w:t>
      </w:r>
      <w:proofErr w:type="gramEnd"/>
      <w:r w:rsidRPr="00682076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</w:p>
    <w:p w:rsidR="004A4658" w:rsidRPr="00682076" w:rsidRDefault="004A4658" w:rsidP="004A4658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682076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Мы в ладоши хлоп, хлоп, хлоп!            </w:t>
      </w:r>
      <w:r w:rsidRPr="00682076">
        <w:rPr>
          <w:rFonts w:ascii="Times New Roman" w:eastAsia="Times New Roman" w:hAnsi="Times New Roman" w:cs="Times New Roman"/>
          <w:sz w:val="24"/>
          <w:szCs w:val="24"/>
          <w:lang w:eastAsia="ar-SA"/>
        </w:rPr>
        <w:t>ладоши перед собой, над головой, справа, слева,</w:t>
      </w:r>
    </w:p>
    <w:p w:rsidR="004A4658" w:rsidRPr="00682076" w:rsidRDefault="004A4658" w:rsidP="004A4658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682076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                                                                     </w:t>
      </w:r>
      <w:r w:rsidRPr="00682076">
        <w:rPr>
          <w:rFonts w:ascii="Times New Roman" w:eastAsia="Times New Roman" w:hAnsi="Times New Roman" w:cs="Times New Roman"/>
          <w:sz w:val="24"/>
          <w:szCs w:val="24"/>
          <w:lang w:eastAsia="ar-SA"/>
        </w:rPr>
        <w:t>внизу.</w:t>
      </w:r>
    </w:p>
    <w:p w:rsidR="009A5698" w:rsidRDefault="004A4658" w:rsidP="00E13647">
      <w:pPr>
        <w:rPr>
          <w:rFonts w:ascii="Times New Roman" w:hAnsi="Times New Roman" w:cs="Times New Roman"/>
          <w:b/>
          <w:noProof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t xml:space="preserve">  </w:t>
      </w:r>
    </w:p>
    <w:p w:rsidR="004A4658" w:rsidRDefault="00E37A62" w:rsidP="00E13647">
      <w:pPr>
        <w:rPr>
          <w:rFonts w:ascii="Times New Roman" w:hAnsi="Times New Roman" w:cs="Times New Roman"/>
          <w:b/>
          <w:noProof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</w:rPr>
        <w:lastRenderedPageBreak/>
        <w:drawing>
          <wp:anchor distT="0" distB="0" distL="114300" distR="114300" simplePos="0" relativeHeight="251669504" behindDoc="1" locked="0" layoutInCell="1" allowOverlap="1">
            <wp:simplePos x="0" y="0"/>
            <wp:positionH relativeFrom="column">
              <wp:posOffset>-33704</wp:posOffset>
            </wp:positionH>
            <wp:positionV relativeFrom="paragraph">
              <wp:posOffset>-281354</wp:posOffset>
            </wp:positionV>
            <wp:extent cx="6636727" cy="4985239"/>
            <wp:effectExtent l="19050" t="0" r="0" b="0"/>
            <wp:wrapNone/>
            <wp:docPr id="23" name="Рисунок 17" descr="C:\Users\Гость\Desktop\1518299273_abstract-texture-4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C:\Users\Гость\Desktop\1518299273_abstract-texture-4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36727" cy="498523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b/>
          <w:noProof/>
          <w:sz w:val="24"/>
          <w:szCs w:val="24"/>
        </w:rPr>
        <w:t xml:space="preserve"> </w:t>
      </w:r>
      <w:r w:rsidR="00036AC3">
        <w:rPr>
          <w:rFonts w:ascii="Times New Roman" w:hAnsi="Times New Roman" w:cs="Times New Roman"/>
          <w:b/>
          <w:noProof/>
          <w:sz w:val="24"/>
          <w:szCs w:val="24"/>
        </w:rPr>
        <w:t xml:space="preserve">       </w:t>
      </w:r>
      <w:r>
        <w:rPr>
          <w:rFonts w:ascii="Times New Roman" w:hAnsi="Times New Roman" w:cs="Times New Roman"/>
          <w:b/>
          <w:noProof/>
          <w:sz w:val="24"/>
          <w:szCs w:val="24"/>
        </w:rPr>
        <w:t xml:space="preserve"> </w:t>
      </w:r>
      <w:r w:rsidRPr="00E37A62">
        <w:rPr>
          <w:rFonts w:ascii="Times New Roman" w:hAnsi="Times New Roman" w:cs="Times New Roman"/>
          <w:noProof/>
          <w:sz w:val="24"/>
          <w:szCs w:val="24"/>
        </w:rPr>
        <w:t xml:space="preserve">Сентябрь </w:t>
      </w:r>
      <w:r w:rsidR="00036AC3">
        <w:rPr>
          <w:rFonts w:ascii="Times New Roman" w:hAnsi="Times New Roman" w:cs="Times New Roman"/>
          <w:noProof/>
          <w:sz w:val="24"/>
          <w:szCs w:val="24"/>
        </w:rPr>
        <w:t xml:space="preserve">                                                                                           </w:t>
      </w:r>
      <w:r w:rsidRPr="00E37A62">
        <w:rPr>
          <w:rFonts w:ascii="Times New Roman" w:hAnsi="Times New Roman" w:cs="Times New Roman"/>
          <w:noProof/>
          <w:sz w:val="24"/>
          <w:szCs w:val="24"/>
        </w:rPr>
        <w:t xml:space="preserve">тема недели </w:t>
      </w:r>
      <w:r w:rsidRPr="00E37A62">
        <w:rPr>
          <w:rFonts w:ascii="Times New Roman" w:hAnsi="Times New Roman" w:cs="Times New Roman"/>
          <w:b/>
          <w:noProof/>
          <w:sz w:val="24"/>
          <w:szCs w:val="24"/>
        </w:rPr>
        <w:t>«Урожай»</w:t>
      </w:r>
    </w:p>
    <w:p w:rsidR="00E37A62" w:rsidRDefault="00E37A62" w:rsidP="00E13647">
      <w:pPr>
        <w:rPr>
          <w:rFonts w:ascii="Times New Roman" w:hAnsi="Times New Roman" w:cs="Times New Roman"/>
          <w:b/>
          <w:noProof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</w:rPr>
        <w:t xml:space="preserve">                                            Самомассаж пальцев «</w:t>
      </w:r>
      <w:r w:rsidR="005F222D">
        <w:rPr>
          <w:rFonts w:ascii="Times New Roman" w:hAnsi="Times New Roman" w:cs="Times New Roman"/>
          <w:b/>
          <w:noProof/>
          <w:sz w:val="24"/>
          <w:szCs w:val="24"/>
        </w:rPr>
        <w:t xml:space="preserve"> огород</w:t>
      </w:r>
      <w:r>
        <w:rPr>
          <w:rFonts w:ascii="Times New Roman" w:hAnsi="Times New Roman" w:cs="Times New Roman"/>
          <w:b/>
          <w:noProof/>
          <w:sz w:val="24"/>
          <w:szCs w:val="24"/>
        </w:rPr>
        <w:t>»</w:t>
      </w:r>
    </w:p>
    <w:p w:rsidR="00E37A62" w:rsidRDefault="00E37A62" w:rsidP="00E13647">
      <w:pPr>
        <w:rPr>
          <w:rFonts w:ascii="Times New Roman" w:hAnsi="Times New Roman" w:cs="Times New Roman"/>
          <w:b/>
          <w:noProof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</w:rPr>
        <w:t xml:space="preserve">    Вырос  у нас чеснок, </w:t>
      </w:r>
      <w:r w:rsidR="005F222D">
        <w:rPr>
          <w:rFonts w:ascii="Times New Roman" w:hAnsi="Times New Roman" w:cs="Times New Roman"/>
          <w:b/>
          <w:noProof/>
          <w:sz w:val="24"/>
          <w:szCs w:val="24"/>
        </w:rPr>
        <w:t xml:space="preserve">                 </w:t>
      </w:r>
      <w:r w:rsidR="005F222D" w:rsidRPr="005F222D">
        <w:rPr>
          <w:rFonts w:ascii="Times New Roman" w:hAnsi="Times New Roman" w:cs="Times New Roman"/>
          <w:noProof/>
          <w:sz w:val="24"/>
          <w:szCs w:val="24"/>
        </w:rPr>
        <w:t>Погл</w:t>
      </w:r>
      <w:r w:rsidR="005F222D">
        <w:rPr>
          <w:rFonts w:ascii="Times New Roman" w:hAnsi="Times New Roman" w:cs="Times New Roman"/>
          <w:noProof/>
          <w:sz w:val="24"/>
          <w:szCs w:val="24"/>
        </w:rPr>
        <w:t>аживание мизинца пальца правой руки сверху вниз</w:t>
      </w:r>
    </w:p>
    <w:p w:rsidR="00E37A62" w:rsidRDefault="00E37A62" w:rsidP="00E13647">
      <w:pPr>
        <w:rPr>
          <w:rFonts w:ascii="Times New Roman" w:hAnsi="Times New Roman" w:cs="Times New Roman"/>
          <w:b/>
          <w:noProof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</w:rPr>
        <w:t xml:space="preserve">    Перец, томат, кобачок,</w:t>
      </w:r>
      <w:r w:rsidR="005F222D">
        <w:rPr>
          <w:rFonts w:ascii="Times New Roman" w:hAnsi="Times New Roman" w:cs="Times New Roman"/>
          <w:b/>
          <w:noProof/>
          <w:sz w:val="24"/>
          <w:szCs w:val="24"/>
        </w:rPr>
        <w:t xml:space="preserve">              </w:t>
      </w:r>
      <w:r w:rsidR="005F222D" w:rsidRPr="005F222D">
        <w:rPr>
          <w:rFonts w:ascii="Times New Roman" w:hAnsi="Times New Roman" w:cs="Times New Roman"/>
          <w:noProof/>
          <w:sz w:val="24"/>
          <w:szCs w:val="24"/>
        </w:rPr>
        <w:t>Поглаживание безымянного пальца</w:t>
      </w:r>
    </w:p>
    <w:p w:rsidR="00E37A62" w:rsidRDefault="00E37A62" w:rsidP="00E13647">
      <w:pPr>
        <w:rPr>
          <w:rFonts w:ascii="Times New Roman" w:hAnsi="Times New Roman" w:cs="Times New Roman"/>
          <w:b/>
          <w:noProof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</w:rPr>
        <w:t xml:space="preserve">    Тыква, капуста, картошка,</w:t>
      </w:r>
      <w:r w:rsidR="005F222D">
        <w:rPr>
          <w:rFonts w:ascii="Times New Roman" w:hAnsi="Times New Roman" w:cs="Times New Roman"/>
          <w:b/>
          <w:noProof/>
          <w:sz w:val="24"/>
          <w:szCs w:val="24"/>
        </w:rPr>
        <w:t xml:space="preserve">      </w:t>
      </w:r>
      <w:r w:rsidR="005F222D" w:rsidRPr="005F222D">
        <w:rPr>
          <w:rFonts w:ascii="Times New Roman" w:hAnsi="Times New Roman" w:cs="Times New Roman"/>
          <w:noProof/>
          <w:sz w:val="24"/>
          <w:szCs w:val="24"/>
        </w:rPr>
        <w:t>Поглаживание среднего пальца правой руки</w:t>
      </w:r>
    </w:p>
    <w:p w:rsidR="00E37A62" w:rsidRDefault="00E37A62" w:rsidP="00E13647">
      <w:pPr>
        <w:rPr>
          <w:rFonts w:ascii="Times New Roman" w:hAnsi="Times New Roman" w:cs="Times New Roman"/>
          <w:b/>
          <w:noProof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</w:rPr>
        <w:t xml:space="preserve">   Лук инемножко горошка,</w:t>
      </w:r>
      <w:r w:rsidR="005F222D">
        <w:rPr>
          <w:rFonts w:ascii="Times New Roman" w:hAnsi="Times New Roman" w:cs="Times New Roman"/>
          <w:b/>
          <w:noProof/>
          <w:sz w:val="24"/>
          <w:szCs w:val="24"/>
        </w:rPr>
        <w:t xml:space="preserve">          </w:t>
      </w:r>
      <w:r w:rsidR="005F222D" w:rsidRPr="005F222D">
        <w:rPr>
          <w:rFonts w:ascii="Times New Roman" w:hAnsi="Times New Roman" w:cs="Times New Roman"/>
          <w:noProof/>
          <w:sz w:val="24"/>
          <w:szCs w:val="24"/>
        </w:rPr>
        <w:t>Поглаживание указательного пальца правой руки</w:t>
      </w:r>
    </w:p>
    <w:p w:rsidR="00E37A62" w:rsidRDefault="00E37A62" w:rsidP="00E13647">
      <w:pPr>
        <w:rPr>
          <w:rFonts w:ascii="Times New Roman" w:hAnsi="Times New Roman" w:cs="Times New Roman"/>
          <w:b/>
          <w:noProof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</w:rPr>
        <w:t xml:space="preserve">   Овощи мы собирали,</w:t>
      </w:r>
      <w:r w:rsidR="005F222D">
        <w:rPr>
          <w:rFonts w:ascii="Times New Roman" w:hAnsi="Times New Roman" w:cs="Times New Roman"/>
          <w:b/>
          <w:noProof/>
          <w:sz w:val="24"/>
          <w:szCs w:val="24"/>
        </w:rPr>
        <w:t xml:space="preserve">                  </w:t>
      </w:r>
      <w:r w:rsidR="005F222D" w:rsidRPr="005F222D">
        <w:rPr>
          <w:rFonts w:ascii="Times New Roman" w:hAnsi="Times New Roman" w:cs="Times New Roman"/>
          <w:noProof/>
          <w:sz w:val="24"/>
          <w:szCs w:val="24"/>
        </w:rPr>
        <w:t>Поглаживание мизинца левой руки</w:t>
      </w:r>
    </w:p>
    <w:p w:rsidR="00E37A62" w:rsidRDefault="00E37A62" w:rsidP="00E13647">
      <w:pPr>
        <w:rPr>
          <w:rFonts w:ascii="Times New Roman" w:hAnsi="Times New Roman" w:cs="Times New Roman"/>
          <w:b/>
          <w:noProof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</w:rPr>
        <w:t xml:space="preserve">   Ими друзей угощали</w:t>
      </w:r>
      <w:r w:rsidR="005F222D">
        <w:rPr>
          <w:rFonts w:ascii="Times New Roman" w:hAnsi="Times New Roman" w:cs="Times New Roman"/>
          <w:b/>
          <w:noProof/>
          <w:sz w:val="24"/>
          <w:szCs w:val="24"/>
        </w:rPr>
        <w:t xml:space="preserve">,                  </w:t>
      </w:r>
      <w:r w:rsidR="005F222D" w:rsidRPr="005F222D">
        <w:rPr>
          <w:rFonts w:ascii="Times New Roman" w:hAnsi="Times New Roman" w:cs="Times New Roman"/>
          <w:noProof/>
          <w:sz w:val="24"/>
          <w:szCs w:val="24"/>
        </w:rPr>
        <w:t>Поглаживание  безымянного пальца левой руки</w:t>
      </w:r>
    </w:p>
    <w:p w:rsidR="005F222D" w:rsidRDefault="005F222D" w:rsidP="00E13647">
      <w:pPr>
        <w:rPr>
          <w:rFonts w:ascii="Times New Roman" w:hAnsi="Times New Roman" w:cs="Times New Roman"/>
          <w:b/>
          <w:noProof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</w:rPr>
        <w:t xml:space="preserve">   Квасили, ели, солили,                 </w:t>
      </w:r>
      <w:r w:rsidRPr="005F222D">
        <w:rPr>
          <w:rFonts w:ascii="Times New Roman" w:hAnsi="Times New Roman" w:cs="Times New Roman"/>
          <w:noProof/>
          <w:sz w:val="24"/>
          <w:szCs w:val="24"/>
        </w:rPr>
        <w:t>Поглаживание среднего пальца левой руки</w:t>
      </w:r>
    </w:p>
    <w:p w:rsidR="005F222D" w:rsidRDefault="005F222D" w:rsidP="00E13647">
      <w:pPr>
        <w:rPr>
          <w:rFonts w:ascii="Times New Roman" w:hAnsi="Times New Roman" w:cs="Times New Roman"/>
          <w:b/>
          <w:noProof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</w:rPr>
        <w:t xml:space="preserve">  С дачи домой увозили.                 </w:t>
      </w:r>
      <w:r w:rsidRPr="005F222D">
        <w:rPr>
          <w:rFonts w:ascii="Times New Roman" w:hAnsi="Times New Roman" w:cs="Times New Roman"/>
          <w:noProof/>
          <w:sz w:val="24"/>
          <w:szCs w:val="24"/>
        </w:rPr>
        <w:t>Поглаживание указательного пальца левой руки</w:t>
      </w:r>
    </w:p>
    <w:p w:rsidR="005F222D" w:rsidRDefault="005F222D" w:rsidP="00E13647">
      <w:pPr>
        <w:rPr>
          <w:rFonts w:ascii="Times New Roman" w:hAnsi="Times New Roman" w:cs="Times New Roman"/>
          <w:b/>
          <w:noProof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</w:rPr>
        <w:t xml:space="preserve">  Прощай же на год,                        </w:t>
      </w:r>
      <w:r>
        <w:rPr>
          <w:rFonts w:ascii="Times New Roman" w:hAnsi="Times New Roman" w:cs="Times New Roman"/>
          <w:noProof/>
          <w:sz w:val="24"/>
          <w:szCs w:val="24"/>
        </w:rPr>
        <w:t>Поглаживание большого пальца правой</w:t>
      </w:r>
      <w:r w:rsidRPr="005F222D">
        <w:rPr>
          <w:rFonts w:ascii="Times New Roman" w:hAnsi="Times New Roman" w:cs="Times New Roman"/>
          <w:noProof/>
          <w:sz w:val="24"/>
          <w:szCs w:val="24"/>
        </w:rPr>
        <w:t xml:space="preserve"> руки</w:t>
      </w:r>
      <w:r>
        <w:rPr>
          <w:rFonts w:ascii="Times New Roman" w:hAnsi="Times New Roman" w:cs="Times New Roman"/>
          <w:b/>
          <w:noProof/>
          <w:sz w:val="24"/>
          <w:szCs w:val="24"/>
        </w:rPr>
        <w:t xml:space="preserve">       </w:t>
      </w:r>
    </w:p>
    <w:p w:rsidR="005F222D" w:rsidRDefault="005F222D" w:rsidP="00E13647">
      <w:pPr>
        <w:rPr>
          <w:rFonts w:ascii="Times New Roman" w:hAnsi="Times New Roman" w:cs="Times New Roman"/>
          <w:b/>
          <w:noProof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</w:rPr>
        <w:t xml:space="preserve">  Наш друг огород                           </w:t>
      </w:r>
      <w:r>
        <w:rPr>
          <w:rFonts w:ascii="Times New Roman" w:hAnsi="Times New Roman" w:cs="Times New Roman"/>
          <w:noProof/>
          <w:sz w:val="24"/>
          <w:szCs w:val="24"/>
        </w:rPr>
        <w:t>Поглаживание большог</w:t>
      </w:r>
      <w:r w:rsidRPr="005F222D">
        <w:rPr>
          <w:rFonts w:ascii="Times New Roman" w:hAnsi="Times New Roman" w:cs="Times New Roman"/>
          <w:noProof/>
          <w:sz w:val="24"/>
          <w:szCs w:val="24"/>
        </w:rPr>
        <w:t>о пальца левой руки</w:t>
      </w:r>
    </w:p>
    <w:p w:rsidR="004A4658" w:rsidRPr="004A4658" w:rsidRDefault="004A4658" w:rsidP="00E13647">
      <w:pPr>
        <w:rPr>
          <w:rFonts w:ascii="Times New Roman" w:hAnsi="Times New Roman" w:cs="Times New Roman"/>
          <w:b/>
          <w:noProof/>
          <w:sz w:val="24"/>
          <w:szCs w:val="24"/>
        </w:rPr>
      </w:pPr>
    </w:p>
    <w:p w:rsidR="00E13647" w:rsidRDefault="00E13647" w:rsidP="00E13647">
      <w:pPr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t xml:space="preserve"> </w:t>
      </w:r>
    </w:p>
    <w:p w:rsidR="009A5698" w:rsidRPr="00682076" w:rsidRDefault="009A5698" w:rsidP="009A5698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:rsidR="009A5698" w:rsidRDefault="009A5698">
      <w:pPr>
        <w:rPr>
          <w:rFonts w:ascii="Times New Roman" w:hAnsi="Times New Roman" w:cs="Times New Roman"/>
          <w:noProof/>
          <w:sz w:val="24"/>
          <w:szCs w:val="24"/>
        </w:rPr>
      </w:pPr>
      <w:r w:rsidRPr="009A5698"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70528" behindDoc="1" locked="0" layoutInCell="1" allowOverlap="1">
            <wp:simplePos x="0" y="0"/>
            <wp:positionH relativeFrom="column">
              <wp:posOffset>-33704</wp:posOffset>
            </wp:positionH>
            <wp:positionV relativeFrom="paragraph">
              <wp:posOffset>149127</wp:posOffset>
            </wp:positionV>
            <wp:extent cx="6636727" cy="4985239"/>
            <wp:effectExtent l="19050" t="0" r="0" b="0"/>
            <wp:wrapNone/>
            <wp:docPr id="1" name="Рисунок 1" descr="C:\Users\Гость\Desktop\1518299273_abstract-texture-4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Гость\Desktop\1518299273_abstract-texture-4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36727" cy="498523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E13647" w:rsidRPr="009A5698">
        <w:rPr>
          <w:rFonts w:ascii="Times New Roman" w:hAnsi="Times New Roman" w:cs="Times New Roman"/>
          <w:noProof/>
          <w:sz w:val="24"/>
          <w:szCs w:val="24"/>
        </w:rPr>
        <w:t xml:space="preserve">       </w:t>
      </w:r>
    </w:p>
    <w:p w:rsidR="00B93917" w:rsidRDefault="00E13647">
      <w:pPr>
        <w:rPr>
          <w:rFonts w:ascii="Times New Roman" w:hAnsi="Times New Roman" w:cs="Times New Roman"/>
          <w:noProof/>
          <w:sz w:val="24"/>
          <w:szCs w:val="24"/>
        </w:rPr>
      </w:pPr>
      <w:r w:rsidRPr="009A5698">
        <w:rPr>
          <w:rFonts w:ascii="Times New Roman" w:hAnsi="Times New Roman" w:cs="Times New Roman"/>
          <w:noProof/>
          <w:sz w:val="24"/>
          <w:szCs w:val="24"/>
        </w:rPr>
        <w:t xml:space="preserve">  </w:t>
      </w:r>
      <w:r w:rsidR="00036AC3" w:rsidRPr="009A5698">
        <w:rPr>
          <w:rFonts w:ascii="Times New Roman" w:hAnsi="Times New Roman" w:cs="Times New Roman"/>
          <w:noProof/>
          <w:sz w:val="24"/>
          <w:szCs w:val="24"/>
        </w:rPr>
        <w:t>С</w:t>
      </w:r>
      <w:r w:rsidR="009A5698" w:rsidRPr="009A5698">
        <w:rPr>
          <w:rFonts w:ascii="Times New Roman" w:hAnsi="Times New Roman" w:cs="Times New Roman"/>
          <w:noProof/>
          <w:sz w:val="24"/>
          <w:szCs w:val="24"/>
        </w:rPr>
        <w:t>ентябрь</w:t>
      </w:r>
      <w:r w:rsidR="00036AC3">
        <w:rPr>
          <w:rFonts w:ascii="Times New Roman" w:hAnsi="Times New Roman" w:cs="Times New Roman"/>
          <w:noProof/>
          <w:sz w:val="24"/>
          <w:szCs w:val="24"/>
        </w:rPr>
        <w:t xml:space="preserve">                                                                                                </w:t>
      </w:r>
      <w:r w:rsidRPr="009A5698"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 w:rsidR="009A5698">
        <w:rPr>
          <w:rFonts w:ascii="Times New Roman" w:hAnsi="Times New Roman" w:cs="Times New Roman"/>
          <w:noProof/>
          <w:sz w:val="24"/>
          <w:szCs w:val="24"/>
        </w:rPr>
        <w:t xml:space="preserve">тема недели </w:t>
      </w:r>
      <w:r w:rsidR="009A5698" w:rsidRPr="00244CA3">
        <w:rPr>
          <w:rFonts w:ascii="Times New Roman" w:hAnsi="Times New Roman" w:cs="Times New Roman"/>
          <w:b/>
          <w:noProof/>
          <w:sz w:val="24"/>
          <w:szCs w:val="24"/>
        </w:rPr>
        <w:t>«Урожай»</w:t>
      </w:r>
    </w:p>
    <w:p w:rsidR="009A5698" w:rsidRDefault="009A5698">
      <w:pPr>
        <w:rPr>
          <w:rFonts w:ascii="Times New Roman" w:hAnsi="Times New Roman" w:cs="Times New Roman"/>
          <w:b/>
          <w:noProof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t xml:space="preserve">   </w:t>
      </w:r>
      <w:r w:rsidR="00DA3E34">
        <w:rPr>
          <w:rFonts w:ascii="Times New Roman" w:hAnsi="Times New Roman" w:cs="Times New Roman"/>
          <w:noProof/>
          <w:sz w:val="24"/>
          <w:szCs w:val="24"/>
        </w:rPr>
        <w:t xml:space="preserve">                                                            </w:t>
      </w:r>
      <w:r>
        <w:rPr>
          <w:rFonts w:ascii="Times New Roman" w:hAnsi="Times New Roman" w:cs="Times New Roman"/>
          <w:noProof/>
          <w:sz w:val="24"/>
          <w:szCs w:val="24"/>
        </w:rPr>
        <w:t xml:space="preserve">  </w:t>
      </w:r>
      <w:r w:rsidRPr="00DA3E34">
        <w:rPr>
          <w:rFonts w:ascii="Times New Roman" w:hAnsi="Times New Roman" w:cs="Times New Roman"/>
          <w:b/>
          <w:noProof/>
          <w:sz w:val="24"/>
          <w:szCs w:val="24"/>
        </w:rPr>
        <w:t>«Лук»</w:t>
      </w:r>
    </w:p>
    <w:p w:rsidR="00DA3E34" w:rsidRDefault="00DA3E34">
      <w:pPr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</w:rPr>
        <w:t xml:space="preserve">Зеленеет лук в воде,                  </w:t>
      </w:r>
      <w:r w:rsidRPr="00DA3E34">
        <w:rPr>
          <w:rFonts w:ascii="Times New Roman" w:hAnsi="Times New Roman" w:cs="Times New Roman"/>
          <w:noProof/>
          <w:sz w:val="24"/>
          <w:szCs w:val="24"/>
        </w:rPr>
        <w:t>Левой рукой обхватываю шею с правой стороны и потирают</w:t>
      </w:r>
      <w:r>
        <w:rPr>
          <w:rFonts w:ascii="Times New Roman" w:hAnsi="Times New Roman" w:cs="Times New Roman"/>
          <w:noProof/>
          <w:sz w:val="24"/>
          <w:szCs w:val="24"/>
        </w:rPr>
        <w:t xml:space="preserve"> её, </w:t>
      </w:r>
      <w:r w:rsidRPr="00DA3E34">
        <w:rPr>
          <w:rFonts w:ascii="Times New Roman" w:hAnsi="Times New Roman" w:cs="Times New Roman"/>
          <w:b/>
          <w:noProof/>
          <w:sz w:val="24"/>
          <w:szCs w:val="24"/>
        </w:rPr>
        <w:t xml:space="preserve">Пузырьки на бороде    </w:t>
      </w:r>
      <w:r>
        <w:rPr>
          <w:rFonts w:ascii="Times New Roman" w:hAnsi="Times New Roman" w:cs="Times New Roman"/>
          <w:b/>
          <w:noProof/>
          <w:sz w:val="24"/>
          <w:szCs w:val="24"/>
        </w:rPr>
        <w:t xml:space="preserve">             </w:t>
      </w:r>
      <w:r w:rsidRPr="00DA3E34">
        <w:rPr>
          <w:rFonts w:ascii="Times New Roman" w:hAnsi="Times New Roman" w:cs="Times New Roman"/>
          <w:noProof/>
          <w:sz w:val="24"/>
          <w:szCs w:val="24"/>
        </w:rPr>
        <w:t>пр</w:t>
      </w:r>
      <w:r>
        <w:rPr>
          <w:rFonts w:ascii="Times New Roman" w:hAnsi="Times New Roman" w:cs="Times New Roman"/>
          <w:noProof/>
          <w:sz w:val="24"/>
          <w:szCs w:val="24"/>
        </w:rPr>
        <w:t>оводя ладонью к основанию горла.</w:t>
      </w:r>
    </w:p>
    <w:p w:rsidR="00DA3E34" w:rsidRDefault="00DA3E34">
      <w:pPr>
        <w:rPr>
          <w:rFonts w:ascii="Times New Roman" w:hAnsi="Times New Roman" w:cs="Times New Roman"/>
          <w:b/>
          <w:noProof/>
          <w:sz w:val="24"/>
          <w:szCs w:val="24"/>
        </w:rPr>
      </w:pPr>
      <w:r w:rsidRPr="00DA3E34">
        <w:rPr>
          <w:rFonts w:ascii="Times New Roman" w:hAnsi="Times New Roman" w:cs="Times New Roman"/>
          <w:b/>
          <w:noProof/>
          <w:sz w:val="24"/>
          <w:szCs w:val="24"/>
        </w:rPr>
        <w:t>Пузырёчки,</w:t>
      </w:r>
      <w:r>
        <w:rPr>
          <w:rFonts w:ascii="Times New Roman" w:hAnsi="Times New Roman" w:cs="Times New Roman"/>
          <w:b/>
          <w:noProof/>
          <w:sz w:val="24"/>
          <w:szCs w:val="24"/>
        </w:rPr>
        <w:t xml:space="preserve"> пузырьки            </w:t>
      </w:r>
      <w:r w:rsidRPr="00DA3E34">
        <w:rPr>
          <w:rFonts w:ascii="Times New Roman" w:hAnsi="Times New Roman" w:cs="Times New Roman"/>
          <w:b/>
          <w:noProof/>
          <w:sz w:val="24"/>
          <w:szCs w:val="24"/>
        </w:rPr>
        <w:t xml:space="preserve"> </w:t>
      </w:r>
      <w:r>
        <w:rPr>
          <w:rFonts w:ascii="Times New Roman" w:hAnsi="Times New Roman" w:cs="Times New Roman"/>
          <w:noProof/>
          <w:sz w:val="24"/>
          <w:szCs w:val="24"/>
        </w:rPr>
        <w:t>Повторяют правой рукой.</w:t>
      </w:r>
      <w:r w:rsidRPr="00DA3E34">
        <w:rPr>
          <w:rFonts w:ascii="Times New Roman" w:hAnsi="Times New Roman" w:cs="Times New Roman"/>
          <w:noProof/>
          <w:sz w:val="24"/>
          <w:szCs w:val="24"/>
        </w:rPr>
        <w:t xml:space="preserve">        </w:t>
      </w:r>
      <w:r>
        <w:rPr>
          <w:rFonts w:ascii="Times New Roman" w:hAnsi="Times New Roman" w:cs="Times New Roman"/>
          <w:noProof/>
          <w:sz w:val="24"/>
          <w:szCs w:val="24"/>
        </w:rPr>
        <w:t xml:space="preserve">                                                               </w:t>
      </w:r>
      <w:r w:rsidRPr="00DA3E34">
        <w:rPr>
          <w:rFonts w:ascii="Times New Roman" w:hAnsi="Times New Roman" w:cs="Times New Roman"/>
          <w:b/>
          <w:noProof/>
          <w:sz w:val="24"/>
          <w:szCs w:val="24"/>
        </w:rPr>
        <w:t>Шалуны озорники</w:t>
      </w:r>
      <w:r>
        <w:rPr>
          <w:rFonts w:ascii="Times New Roman" w:hAnsi="Times New Roman" w:cs="Times New Roman"/>
          <w:b/>
          <w:noProof/>
          <w:sz w:val="24"/>
          <w:szCs w:val="24"/>
        </w:rPr>
        <w:t>!</w:t>
      </w:r>
    </w:p>
    <w:p w:rsidR="00DA3E34" w:rsidRDefault="00DA3E34">
      <w:pPr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</w:rPr>
        <w:t xml:space="preserve">Каждый этот пузырёчек         </w:t>
      </w:r>
      <w:r w:rsidRPr="00DA3E34">
        <w:rPr>
          <w:rFonts w:ascii="Times New Roman" w:hAnsi="Times New Roman" w:cs="Times New Roman"/>
          <w:noProof/>
          <w:sz w:val="24"/>
          <w:szCs w:val="24"/>
        </w:rPr>
        <w:t>Указательным и большим пальцем руки оттягивают кожу</w:t>
      </w:r>
      <w:r>
        <w:rPr>
          <w:rFonts w:ascii="Times New Roman" w:hAnsi="Times New Roman" w:cs="Times New Roman"/>
          <w:b/>
          <w:noProof/>
          <w:sz w:val="24"/>
          <w:szCs w:val="24"/>
        </w:rPr>
        <w:t xml:space="preserve">           Очень бороду щекочет             </w:t>
      </w:r>
      <w:r w:rsidRPr="00DA3E34">
        <w:rPr>
          <w:rFonts w:ascii="Times New Roman" w:hAnsi="Times New Roman" w:cs="Times New Roman"/>
          <w:noProof/>
          <w:sz w:val="24"/>
          <w:szCs w:val="24"/>
        </w:rPr>
        <w:t xml:space="preserve">на шее и отпускают её. </w:t>
      </w:r>
    </w:p>
    <w:p w:rsidR="00DA3E34" w:rsidRPr="00DA3E34" w:rsidRDefault="00DA3E34">
      <w:pPr>
        <w:rPr>
          <w:rFonts w:ascii="Times New Roman" w:hAnsi="Times New Roman" w:cs="Times New Roman"/>
          <w:b/>
          <w:noProof/>
          <w:sz w:val="24"/>
          <w:szCs w:val="24"/>
        </w:rPr>
      </w:pPr>
      <w:r w:rsidRPr="00DA3E34">
        <w:rPr>
          <w:rFonts w:ascii="Times New Roman" w:hAnsi="Times New Roman" w:cs="Times New Roman"/>
          <w:b/>
          <w:noProof/>
          <w:sz w:val="24"/>
          <w:szCs w:val="24"/>
        </w:rPr>
        <w:t xml:space="preserve">Если так щекотать, </w:t>
      </w:r>
    </w:p>
    <w:p w:rsidR="00DA3E34" w:rsidRDefault="00DA3E34">
      <w:pPr>
        <w:rPr>
          <w:rFonts w:ascii="Times New Roman" w:hAnsi="Times New Roman" w:cs="Times New Roman"/>
          <w:b/>
          <w:noProof/>
          <w:sz w:val="24"/>
          <w:szCs w:val="24"/>
        </w:rPr>
      </w:pPr>
      <w:r w:rsidRPr="00DA3E34">
        <w:rPr>
          <w:rFonts w:ascii="Times New Roman" w:hAnsi="Times New Roman" w:cs="Times New Roman"/>
          <w:b/>
          <w:noProof/>
          <w:sz w:val="24"/>
          <w:szCs w:val="24"/>
        </w:rPr>
        <w:t xml:space="preserve">Всяк захочет хохотать!   </w:t>
      </w:r>
    </w:p>
    <w:p w:rsidR="00244CA3" w:rsidRDefault="00DA3E34">
      <w:pPr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</w:rPr>
        <w:t xml:space="preserve">Лук трясёт бородой,           </w:t>
      </w:r>
      <w:r w:rsidRPr="00244CA3">
        <w:rPr>
          <w:rFonts w:ascii="Times New Roman" w:hAnsi="Times New Roman" w:cs="Times New Roman"/>
          <w:noProof/>
          <w:sz w:val="24"/>
          <w:szCs w:val="24"/>
        </w:rPr>
        <w:t>Большим пальцем левой руки обхватывают шею слева,</w:t>
      </w:r>
      <w:r>
        <w:rPr>
          <w:rFonts w:ascii="Times New Roman" w:hAnsi="Times New Roman" w:cs="Times New Roman"/>
          <w:b/>
          <w:noProof/>
          <w:sz w:val="24"/>
          <w:szCs w:val="24"/>
        </w:rPr>
        <w:t xml:space="preserve">                       </w:t>
      </w:r>
      <w:r w:rsidR="00244CA3">
        <w:rPr>
          <w:rFonts w:ascii="Times New Roman" w:hAnsi="Times New Roman" w:cs="Times New Roman"/>
          <w:b/>
          <w:noProof/>
          <w:sz w:val="24"/>
          <w:szCs w:val="24"/>
        </w:rPr>
        <w:t xml:space="preserve">Навостряет стрелки:          </w:t>
      </w:r>
      <w:r w:rsidR="00244CA3" w:rsidRPr="00244CA3">
        <w:rPr>
          <w:rFonts w:ascii="Times New Roman" w:hAnsi="Times New Roman" w:cs="Times New Roman"/>
          <w:noProof/>
          <w:sz w:val="24"/>
          <w:szCs w:val="24"/>
        </w:rPr>
        <w:t>а остальными пальцами- справа, массируют шею вверх и</w:t>
      </w:r>
      <w:r w:rsidR="00244CA3">
        <w:rPr>
          <w:rFonts w:ascii="Times New Roman" w:hAnsi="Times New Roman" w:cs="Times New Roman"/>
          <w:b/>
          <w:noProof/>
          <w:sz w:val="24"/>
          <w:szCs w:val="24"/>
        </w:rPr>
        <w:t xml:space="preserve"> </w:t>
      </w:r>
      <w:r w:rsidR="00244CA3" w:rsidRPr="00244CA3">
        <w:rPr>
          <w:rFonts w:ascii="Times New Roman" w:hAnsi="Times New Roman" w:cs="Times New Roman"/>
          <w:noProof/>
          <w:sz w:val="24"/>
          <w:szCs w:val="24"/>
        </w:rPr>
        <w:t>вниз</w:t>
      </w:r>
      <w:r w:rsidR="00244CA3">
        <w:rPr>
          <w:rFonts w:ascii="Times New Roman" w:hAnsi="Times New Roman" w:cs="Times New Roman"/>
          <w:noProof/>
          <w:sz w:val="24"/>
          <w:szCs w:val="24"/>
        </w:rPr>
        <w:t>.</w:t>
      </w:r>
    </w:p>
    <w:p w:rsidR="00244CA3" w:rsidRPr="00244CA3" w:rsidRDefault="00244CA3">
      <w:pPr>
        <w:rPr>
          <w:rFonts w:ascii="Times New Roman" w:hAnsi="Times New Roman" w:cs="Times New Roman"/>
          <w:b/>
          <w:noProof/>
          <w:sz w:val="24"/>
          <w:szCs w:val="24"/>
        </w:rPr>
      </w:pPr>
      <w:r w:rsidRPr="00244CA3">
        <w:rPr>
          <w:rFonts w:ascii="Times New Roman" w:hAnsi="Times New Roman" w:cs="Times New Roman"/>
          <w:b/>
          <w:noProof/>
          <w:sz w:val="24"/>
          <w:szCs w:val="24"/>
        </w:rPr>
        <w:t>Скоро буду молодой</w:t>
      </w:r>
    </w:p>
    <w:p w:rsidR="00DA3E34" w:rsidRPr="00244CA3" w:rsidRDefault="00244CA3">
      <w:pPr>
        <w:rPr>
          <w:rFonts w:ascii="Times New Roman" w:hAnsi="Times New Roman" w:cs="Times New Roman"/>
          <w:b/>
          <w:noProof/>
          <w:sz w:val="24"/>
          <w:szCs w:val="24"/>
        </w:rPr>
      </w:pPr>
      <w:r w:rsidRPr="00244CA3">
        <w:rPr>
          <w:rFonts w:ascii="Times New Roman" w:hAnsi="Times New Roman" w:cs="Times New Roman"/>
          <w:b/>
          <w:noProof/>
          <w:sz w:val="24"/>
          <w:szCs w:val="24"/>
        </w:rPr>
        <w:t>Лежать на тарелке.</w:t>
      </w:r>
      <w:r w:rsidR="00DA3E34" w:rsidRPr="00244CA3">
        <w:rPr>
          <w:rFonts w:ascii="Times New Roman" w:hAnsi="Times New Roman" w:cs="Times New Roman"/>
          <w:b/>
          <w:noProof/>
          <w:sz w:val="24"/>
          <w:szCs w:val="24"/>
        </w:rPr>
        <w:t xml:space="preserve">                                                                                                           </w:t>
      </w:r>
    </w:p>
    <w:p w:rsidR="00BD087C" w:rsidRDefault="00BD087C" w:rsidP="00167316">
      <w:pPr>
        <w:rPr>
          <w:rFonts w:ascii="Times New Roman" w:hAnsi="Times New Roman" w:cs="Times New Roman"/>
          <w:noProof/>
          <w:sz w:val="24"/>
          <w:szCs w:val="24"/>
        </w:rPr>
      </w:pPr>
    </w:p>
    <w:p w:rsidR="00BD087C" w:rsidRDefault="00BD087C" w:rsidP="00167316">
      <w:pPr>
        <w:rPr>
          <w:rFonts w:ascii="Times New Roman" w:hAnsi="Times New Roman" w:cs="Times New Roman"/>
          <w:noProof/>
          <w:sz w:val="24"/>
          <w:szCs w:val="24"/>
        </w:rPr>
      </w:pPr>
    </w:p>
    <w:p w:rsidR="00BD087C" w:rsidRDefault="00BD087C" w:rsidP="00167316">
      <w:pPr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anchor distT="0" distB="0" distL="114300" distR="114300" simplePos="0" relativeHeight="251672576" behindDoc="1" locked="0" layoutInCell="1" allowOverlap="1">
            <wp:simplePos x="0" y="0"/>
            <wp:positionH relativeFrom="column">
              <wp:posOffset>-33704</wp:posOffset>
            </wp:positionH>
            <wp:positionV relativeFrom="paragraph">
              <wp:posOffset>-281122</wp:posOffset>
            </wp:positionV>
            <wp:extent cx="6636727" cy="4985239"/>
            <wp:effectExtent l="19050" t="0" r="0" b="0"/>
            <wp:wrapNone/>
            <wp:docPr id="3" name="Рисунок 3" descr="C:\Users\Гость\Desktop\1518299273_abstract-texture-4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Гость\Desktop\1518299273_abstract-texture-4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36727" cy="498523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167316" w:rsidRDefault="00BD087C" w:rsidP="00167316">
      <w:pPr>
        <w:rPr>
          <w:rFonts w:ascii="Times New Roman" w:hAnsi="Times New Roman" w:cs="Times New Roman"/>
          <w:b/>
          <w:noProof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t xml:space="preserve">        </w:t>
      </w:r>
      <w:r w:rsidR="00167316">
        <w:rPr>
          <w:rFonts w:ascii="Times New Roman" w:hAnsi="Times New Roman" w:cs="Times New Roman"/>
          <w:noProof/>
          <w:sz w:val="24"/>
          <w:szCs w:val="24"/>
        </w:rPr>
        <w:t xml:space="preserve">Сентябрь </w:t>
      </w:r>
      <w:r w:rsidR="00036AC3">
        <w:rPr>
          <w:rFonts w:ascii="Times New Roman" w:hAnsi="Times New Roman" w:cs="Times New Roman"/>
          <w:noProof/>
          <w:sz w:val="24"/>
          <w:szCs w:val="24"/>
        </w:rPr>
        <w:t xml:space="preserve">                                                                                     </w:t>
      </w:r>
      <w:r w:rsidR="00167316">
        <w:rPr>
          <w:rFonts w:ascii="Times New Roman" w:hAnsi="Times New Roman" w:cs="Times New Roman"/>
          <w:noProof/>
          <w:sz w:val="24"/>
          <w:szCs w:val="24"/>
        </w:rPr>
        <w:t xml:space="preserve">тема недели </w:t>
      </w:r>
      <w:r w:rsidR="00167316" w:rsidRPr="00244CA3">
        <w:rPr>
          <w:rFonts w:ascii="Times New Roman" w:hAnsi="Times New Roman" w:cs="Times New Roman"/>
          <w:b/>
          <w:noProof/>
          <w:sz w:val="24"/>
          <w:szCs w:val="24"/>
        </w:rPr>
        <w:t>«Краски осени»</w:t>
      </w:r>
    </w:p>
    <w:p w:rsidR="00373AF8" w:rsidRDefault="00373AF8" w:rsidP="00167316">
      <w:pPr>
        <w:rPr>
          <w:rFonts w:ascii="Times New Roman" w:hAnsi="Times New Roman" w:cs="Times New Roman"/>
          <w:b/>
          <w:noProof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</w:rPr>
        <w:t xml:space="preserve">                                                         </w:t>
      </w:r>
      <w:r w:rsidR="00BD087C">
        <w:rPr>
          <w:rFonts w:ascii="Times New Roman" w:hAnsi="Times New Roman" w:cs="Times New Roman"/>
          <w:b/>
          <w:noProof/>
          <w:sz w:val="24"/>
          <w:szCs w:val="24"/>
        </w:rPr>
        <w:t xml:space="preserve">              </w:t>
      </w:r>
      <w:r>
        <w:rPr>
          <w:rFonts w:ascii="Times New Roman" w:hAnsi="Times New Roman" w:cs="Times New Roman"/>
          <w:b/>
          <w:noProof/>
          <w:sz w:val="24"/>
          <w:szCs w:val="24"/>
        </w:rPr>
        <w:t xml:space="preserve">    </w:t>
      </w:r>
      <w:r w:rsidRPr="00167316">
        <w:rPr>
          <w:rFonts w:ascii="Times New Roman" w:hAnsi="Times New Roman" w:cs="Times New Roman"/>
          <w:b/>
          <w:noProof/>
          <w:sz w:val="24"/>
          <w:szCs w:val="24"/>
        </w:rPr>
        <w:t>« Осень»</w:t>
      </w:r>
    </w:p>
    <w:p w:rsidR="00A84649" w:rsidRDefault="004D34FC" w:rsidP="00167316">
      <w:pPr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</w:rPr>
        <w:t xml:space="preserve">Если дождь стучит по крыше, то сильней, то тише, тише </w:t>
      </w:r>
      <w:r w:rsidRPr="004D34FC">
        <w:rPr>
          <w:rFonts w:ascii="Times New Roman" w:hAnsi="Times New Roman" w:cs="Times New Roman"/>
          <w:noProof/>
          <w:sz w:val="24"/>
          <w:szCs w:val="24"/>
        </w:rPr>
        <w:t>Постукивание подушечками</w:t>
      </w:r>
      <w:r>
        <w:rPr>
          <w:rFonts w:ascii="Times New Roman" w:hAnsi="Times New Roman" w:cs="Times New Roman"/>
          <w:b/>
          <w:noProof/>
          <w:sz w:val="24"/>
          <w:szCs w:val="24"/>
        </w:rPr>
        <w:t xml:space="preserve">  </w:t>
      </w:r>
      <w:r w:rsidRPr="004D34FC">
        <w:rPr>
          <w:rFonts w:ascii="Times New Roman" w:hAnsi="Times New Roman" w:cs="Times New Roman"/>
          <w:noProof/>
          <w:sz w:val="24"/>
          <w:szCs w:val="24"/>
        </w:rPr>
        <w:t>пальцев</w:t>
      </w:r>
      <w:r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 w:rsidRPr="004D34FC">
        <w:rPr>
          <w:rFonts w:ascii="Times New Roman" w:hAnsi="Times New Roman" w:cs="Times New Roman"/>
          <w:b/>
          <w:noProof/>
          <w:sz w:val="24"/>
          <w:szCs w:val="24"/>
        </w:rPr>
        <w:t>Землю всю листва укрыла, значит Осень наступила.</w:t>
      </w:r>
      <w:r>
        <w:rPr>
          <w:rFonts w:ascii="Times New Roman" w:hAnsi="Times New Roman" w:cs="Times New Roman"/>
          <w:noProof/>
          <w:sz w:val="24"/>
          <w:szCs w:val="24"/>
        </w:rPr>
        <w:t xml:space="preserve">  </w:t>
      </w:r>
      <w:r w:rsidR="00A84649">
        <w:rPr>
          <w:rFonts w:ascii="Times New Roman" w:hAnsi="Times New Roman" w:cs="Times New Roman"/>
          <w:noProof/>
          <w:sz w:val="24"/>
          <w:szCs w:val="24"/>
        </w:rPr>
        <w:t xml:space="preserve">         Поглаживающие движения</w:t>
      </w:r>
      <w:r>
        <w:rPr>
          <w:rFonts w:ascii="Times New Roman" w:hAnsi="Times New Roman" w:cs="Times New Roman"/>
          <w:noProof/>
          <w:sz w:val="24"/>
          <w:szCs w:val="24"/>
        </w:rPr>
        <w:t xml:space="preserve"> </w:t>
      </w:r>
    </w:p>
    <w:p w:rsidR="00A84649" w:rsidRDefault="004D34FC" w:rsidP="00167316">
      <w:pPr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 w:rsidRPr="004D34FC">
        <w:rPr>
          <w:rFonts w:ascii="Times New Roman" w:hAnsi="Times New Roman" w:cs="Times New Roman"/>
          <w:b/>
          <w:noProof/>
          <w:sz w:val="24"/>
          <w:szCs w:val="24"/>
        </w:rPr>
        <w:t>Осень в гости к нам пришла, краски яркие взяла</w:t>
      </w:r>
      <w:r w:rsidRPr="00A84649">
        <w:rPr>
          <w:rFonts w:ascii="Times New Roman" w:hAnsi="Times New Roman" w:cs="Times New Roman"/>
          <w:noProof/>
          <w:sz w:val="24"/>
          <w:szCs w:val="24"/>
        </w:rPr>
        <w:t xml:space="preserve">.                                                                          </w:t>
      </w:r>
      <w:r w:rsidRPr="00A84649">
        <w:rPr>
          <w:rFonts w:ascii="Times New Roman" w:hAnsi="Times New Roman" w:cs="Times New Roman"/>
          <w:b/>
          <w:noProof/>
          <w:sz w:val="24"/>
          <w:szCs w:val="24"/>
        </w:rPr>
        <w:t>Стала жёлтою трава,</w:t>
      </w:r>
      <w:r w:rsidR="00A84649" w:rsidRPr="00A84649">
        <w:rPr>
          <w:rFonts w:ascii="Times New Roman" w:hAnsi="Times New Roman" w:cs="Times New Roman"/>
          <w:b/>
          <w:noProof/>
          <w:sz w:val="24"/>
          <w:szCs w:val="24"/>
        </w:rPr>
        <w:t xml:space="preserve"> разноцветною –листва</w:t>
      </w:r>
      <w:r w:rsidR="00A84649">
        <w:rPr>
          <w:rFonts w:ascii="Times New Roman" w:hAnsi="Times New Roman" w:cs="Times New Roman"/>
          <w:noProof/>
          <w:sz w:val="24"/>
          <w:szCs w:val="24"/>
        </w:rPr>
        <w:t xml:space="preserve">.                         </w:t>
      </w:r>
      <w:r w:rsidR="00A84649" w:rsidRPr="00A84649">
        <w:rPr>
          <w:rFonts w:ascii="Times New Roman" w:hAnsi="Times New Roman" w:cs="Times New Roman"/>
          <w:noProof/>
          <w:sz w:val="24"/>
          <w:szCs w:val="24"/>
        </w:rPr>
        <w:t xml:space="preserve"> Спиралевидные движения</w:t>
      </w:r>
      <w:r w:rsidR="00A84649">
        <w:rPr>
          <w:rFonts w:ascii="Times New Roman" w:hAnsi="Times New Roman" w:cs="Times New Roman"/>
          <w:noProof/>
          <w:sz w:val="24"/>
          <w:szCs w:val="24"/>
        </w:rPr>
        <w:t xml:space="preserve">                </w:t>
      </w:r>
    </w:p>
    <w:p w:rsidR="00A84649" w:rsidRDefault="00A84649" w:rsidP="00167316">
      <w:pPr>
        <w:rPr>
          <w:rFonts w:ascii="Times New Roman" w:hAnsi="Times New Roman" w:cs="Times New Roman"/>
          <w:b/>
          <w:noProof/>
          <w:sz w:val="24"/>
          <w:szCs w:val="24"/>
        </w:rPr>
      </w:pPr>
      <w:r w:rsidRPr="00A84649">
        <w:rPr>
          <w:rFonts w:ascii="Times New Roman" w:hAnsi="Times New Roman" w:cs="Times New Roman"/>
          <w:b/>
          <w:noProof/>
          <w:sz w:val="24"/>
          <w:szCs w:val="24"/>
        </w:rPr>
        <w:t>Осень в гости к нам пришла, сильный ветер принесла</w:t>
      </w:r>
      <w:r>
        <w:rPr>
          <w:rFonts w:ascii="Times New Roman" w:hAnsi="Times New Roman" w:cs="Times New Roman"/>
          <w:b/>
          <w:noProof/>
          <w:sz w:val="24"/>
          <w:szCs w:val="24"/>
        </w:rPr>
        <w:t xml:space="preserve">.                                                               Листья пёстрые летят… осень любит листопад!                                                                               </w:t>
      </w:r>
    </w:p>
    <w:p w:rsidR="00A84649" w:rsidRDefault="00A84649" w:rsidP="00167316">
      <w:pPr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</w:rPr>
        <w:t xml:space="preserve">Осень в гости к нам пришла, дождь с собою принесла.          </w:t>
      </w:r>
      <w:r w:rsidRPr="00A84649">
        <w:rPr>
          <w:rFonts w:ascii="Times New Roman" w:hAnsi="Times New Roman" w:cs="Times New Roman"/>
          <w:noProof/>
          <w:sz w:val="24"/>
          <w:szCs w:val="24"/>
        </w:rPr>
        <w:t>Постукивающие движения</w:t>
      </w:r>
      <w:r>
        <w:rPr>
          <w:rFonts w:ascii="Times New Roman" w:hAnsi="Times New Roman" w:cs="Times New Roman"/>
          <w:noProof/>
          <w:sz w:val="24"/>
          <w:szCs w:val="24"/>
        </w:rPr>
        <w:t xml:space="preserve">           </w:t>
      </w:r>
      <w:r w:rsidRPr="00A84649">
        <w:rPr>
          <w:rFonts w:ascii="Times New Roman" w:hAnsi="Times New Roman" w:cs="Times New Roman"/>
          <w:b/>
          <w:noProof/>
          <w:sz w:val="24"/>
          <w:szCs w:val="24"/>
        </w:rPr>
        <w:t>Мелкий дождик моросит, у деревьев грустный вид</w:t>
      </w:r>
      <w:r>
        <w:rPr>
          <w:rFonts w:ascii="Times New Roman" w:hAnsi="Times New Roman" w:cs="Times New Roman"/>
          <w:noProof/>
          <w:sz w:val="24"/>
          <w:szCs w:val="24"/>
        </w:rPr>
        <w:t xml:space="preserve">.                                                                         </w:t>
      </w:r>
    </w:p>
    <w:p w:rsidR="00373AF8" w:rsidRDefault="00A84649" w:rsidP="00167316">
      <w:pPr>
        <w:rPr>
          <w:rFonts w:ascii="Times New Roman" w:hAnsi="Times New Roman" w:cs="Times New Roman"/>
          <w:b/>
          <w:noProof/>
          <w:sz w:val="24"/>
          <w:szCs w:val="24"/>
        </w:rPr>
      </w:pPr>
      <w:r w:rsidRPr="00A84649">
        <w:rPr>
          <w:rFonts w:ascii="Times New Roman" w:hAnsi="Times New Roman" w:cs="Times New Roman"/>
          <w:b/>
          <w:noProof/>
          <w:sz w:val="24"/>
          <w:szCs w:val="24"/>
        </w:rPr>
        <w:t xml:space="preserve">Осень в гости к нам пришла, птичек в стаи собрала:   </w:t>
      </w:r>
      <w:r>
        <w:rPr>
          <w:rFonts w:ascii="Times New Roman" w:hAnsi="Times New Roman" w:cs="Times New Roman"/>
          <w:b/>
          <w:noProof/>
          <w:sz w:val="24"/>
          <w:szCs w:val="24"/>
        </w:rPr>
        <w:t xml:space="preserve">                                                                                 «Стало холодно во круг, вам пора лететь на юг!»</w:t>
      </w:r>
    </w:p>
    <w:p w:rsidR="00A84649" w:rsidRPr="00A84649" w:rsidRDefault="00A84649" w:rsidP="00167316">
      <w:pPr>
        <w:rPr>
          <w:rFonts w:ascii="Times New Roman" w:hAnsi="Times New Roman" w:cs="Times New Roman"/>
          <w:b/>
          <w:noProof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</w:rPr>
        <w:t xml:space="preserve">Осень в гости к нам пришла в огород нас позвала.           </w:t>
      </w:r>
      <w:r w:rsidRPr="00A84649">
        <w:rPr>
          <w:rFonts w:ascii="Times New Roman" w:hAnsi="Times New Roman" w:cs="Times New Roman"/>
          <w:noProof/>
          <w:sz w:val="24"/>
          <w:szCs w:val="24"/>
        </w:rPr>
        <w:t>Пощипывающие движения</w:t>
      </w:r>
      <w:r>
        <w:rPr>
          <w:rFonts w:ascii="Times New Roman" w:hAnsi="Times New Roman" w:cs="Times New Roman"/>
          <w:noProof/>
          <w:sz w:val="24"/>
          <w:szCs w:val="24"/>
        </w:rPr>
        <w:t xml:space="preserve">                      </w:t>
      </w:r>
      <w:r w:rsidRPr="00A84649">
        <w:rPr>
          <w:rFonts w:ascii="Times New Roman" w:hAnsi="Times New Roman" w:cs="Times New Roman"/>
          <w:b/>
          <w:noProof/>
          <w:sz w:val="24"/>
          <w:szCs w:val="24"/>
        </w:rPr>
        <w:t>Не ленись да поспевай, собирай-ка  урожай.</w:t>
      </w:r>
    </w:p>
    <w:p w:rsidR="00373AF8" w:rsidRDefault="00373AF8" w:rsidP="00167316">
      <w:pPr>
        <w:rPr>
          <w:rFonts w:ascii="Times New Roman" w:hAnsi="Times New Roman" w:cs="Times New Roman"/>
          <w:b/>
          <w:noProof/>
          <w:sz w:val="24"/>
          <w:szCs w:val="24"/>
        </w:rPr>
      </w:pPr>
    </w:p>
    <w:p w:rsidR="00373AF8" w:rsidRDefault="00373AF8" w:rsidP="00167316">
      <w:pPr>
        <w:rPr>
          <w:rFonts w:ascii="Times New Roman" w:hAnsi="Times New Roman" w:cs="Times New Roman"/>
          <w:noProof/>
          <w:sz w:val="24"/>
          <w:szCs w:val="24"/>
        </w:rPr>
      </w:pPr>
    </w:p>
    <w:p w:rsidR="00BD087C" w:rsidRDefault="00BD087C">
      <w:pPr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75648" behindDoc="1" locked="0" layoutInCell="1" allowOverlap="1">
            <wp:simplePos x="0" y="0"/>
            <wp:positionH relativeFrom="column">
              <wp:posOffset>-33704</wp:posOffset>
            </wp:positionH>
            <wp:positionV relativeFrom="paragraph">
              <wp:posOffset>56906</wp:posOffset>
            </wp:positionV>
            <wp:extent cx="6636629" cy="4985238"/>
            <wp:effectExtent l="19050" t="0" r="0" b="0"/>
            <wp:wrapNone/>
            <wp:docPr id="7" name="Рисунок 6" descr="C:\Users\Гость\Desktop\1518299273_abstract-texture-4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Гость\Desktop\1518299273_abstract-texture-4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36629" cy="498523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noProof/>
          <w:sz w:val="24"/>
          <w:szCs w:val="24"/>
        </w:rPr>
        <w:t xml:space="preserve">                                    </w:t>
      </w:r>
    </w:p>
    <w:p w:rsidR="00BD087C" w:rsidRDefault="00BD087C">
      <w:pPr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t xml:space="preserve">     Октябрь</w:t>
      </w:r>
      <w:r w:rsidR="00036AC3">
        <w:rPr>
          <w:rFonts w:ascii="Times New Roman" w:hAnsi="Times New Roman" w:cs="Times New Roman"/>
          <w:noProof/>
          <w:sz w:val="24"/>
          <w:szCs w:val="24"/>
        </w:rPr>
        <w:t xml:space="preserve">                                             </w:t>
      </w:r>
      <w:r>
        <w:rPr>
          <w:rFonts w:ascii="Times New Roman" w:hAnsi="Times New Roman" w:cs="Times New Roman"/>
          <w:noProof/>
          <w:sz w:val="24"/>
          <w:szCs w:val="24"/>
        </w:rPr>
        <w:t xml:space="preserve"> тема недели </w:t>
      </w:r>
      <w:r w:rsidRPr="00727391">
        <w:rPr>
          <w:rFonts w:ascii="Times New Roman" w:hAnsi="Times New Roman" w:cs="Times New Roman"/>
          <w:b/>
          <w:noProof/>
          <w:sz w:val="24"/>
          <w:szCs w:val="24"/>
        </w:rPr>
        <w:t>«Животный мир»</w:t>
      </w:r>
      <w:r>
        <w:rPr>
          <w:rFonts w:ascii="Times New Roman" w:hAnsi="Times New Roman" w:cs="Times New Roman"/>
          <w:noProof/>
          <w:sz w:val="24"/>
          <w:szCs w:val="24"/>
        </w:rPr>
        <w:t xml:space="preserve"> (+птицы, насекомые) </w:t>
      </w:r>
    </w:p>
    <w:p w:rsidR="00A6162B" w:rsidRDefault="00A6162B">
      <w:pPr>
        <w:rPr>
          <w:rFonts w:ascii="Times New Roman" w:hAnsi="Times New Roman" w:cs="Times New Roman"/>
          <w:b/>
          <w:noProof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t xml:space="preserve">                                       </w:t>
      </w:r>
      <w:r w:rsidR="00727391" w:rsidRPr="00727391">
        <w:rPr>
          <w:rFonts w:ascii="Times New Roman" w:hAnsi="Times New Roman" w:cs="Times New Roman"/>
          <w:b/>
          <w:noProof/>
          <w:sz w:val="24"/>
          <w:szCs w:val="24"/>
        </w:rPr>
        <w:t>Пальчиковая гимнастика</w:t>
      </w:r>
      <w:r>
        <w:rPr>
          <w:rFonts w:ascii="Times New Roman" w:hAnsi="Times New Roman" w:cs="Times New Roman"/>
          <w:noProof/>
          <w:sz w:val="24"/>
          <w:szCs w:val="24"/>
        </w:rPr>
        <w:t xml:space="preserve">   </w:t>
      </w:r>
      <w:r w:rsidRPr="00A6162B">
        <w:rPr>
          <w:rFonts w:ascii="Times New Roman" w:hAnsi="Times New Roman" w:cs="Times New Roman"/>
          <w:b/>
          <w:noProof/>
          <w:sz w:val="24"/>
          <w:szCs w:val="24"/>
        </w:rPr>
        <w:t>«Гусь»</w:t>
      </w:r>
      <w:r w:rsidR="00BD087C" w:rsidRPr="00A6162B">
        <w:rPr>
          <w:rFonts w:ascii="Times New Roman" w:hAnsi="Times New Roman" w:cs="Times New Roman"/>
          <w:b/>
          <w:noProof/>
          <w:sz w:val="24"/>
          <w:szCs w:val="24"/>
        </w:rPr>
        <w:t xml:space="preserve">  </w:t>
      </w:r>
    </w:p>
    <w:p w:rsidR="00A6162B" w:rsidRDefault="00A6162B">
      <w:pPr>
        <w:rPr>
          <w:rFonts w:ascii="Times New Roman" w:hAnsi="Times New Roman" w:cs="Times New Roman"/>
          <w:b/>
          <w:noProof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</w:rPr>
        <w:t xml:space="preserve">             Где ладошка? Тут? Тут!                                    </w:t>
      </w:r>
      <w:r w:rsidRPr="00A6162B">
        <w:rPr>
          <w:rFonts w:ascii="Times New Roman" w:hAnsi="Times New Roman" w:cs="Times New Roman"/>
          <w:noProof/>
          <w:sz w:val="24"/>
          <w:szCs w:val="24"/>
        </w:rPr>
        <w:t>Показывает правую ладошку</w:t>
      </w:r>
      <w:r>
        <w:rPr>
          <w:rFonts w:ascii="Times New Roman" w:hAnsi="Times New Roman" w:cs="Times New Roman"/>
          <w:b/>
          <w:noProof/>
          <w:sz w:val="24"/>
          <w:szCs w:val="24"/>
        </w:rPr>
        <w:t>.</w:t>
      </w:r>
    </w:p>
    <w:p w:rsidR="00A6162B" w:rsidRDefault="00A6162B">
      <w:pPr>
        <w:rPr>
          <w:rFonts w:ascii="Times New Roman" w:hAnsi="Times New Roman" w:cs="Times New Roman"/>
          <w:b/>
          <w:noProof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</w:rPr>
        <w:t xml:space="preserve">             На ладошке пруд? Пруд</w:t>
      </w:r>
      <w:r w:rsidRPr="00A6162B">
        <w:rPr>
          <w:rFonts w:ascii="Times New Roman" w:hAnsi="Times New Roman" w:cs="Times New Roman"/>
          <w:noProof/>
          <w:sz w:val="24"/>
          <w:szCs w:val="24"/>
        </w:rPr>
        <w:t>!</w:t>
      </w:r>
      <w:r w:rsidR="00BD087C" w:rsidRPr="00A6162B">
        <w:rPr>
          <w:rFonts w:ascii="Times New Roman" w:hAnsi="Times New Roman" w:cs="Times New Roman"/>
          <w:noProof/>
          <w:sz w:val="24"/>
          <w:szCs w:val="24"/>
        </w:rPr>
        <w:t xml:space="preserve">     </w:t>
      </w:r>
      <w:r w:rsidRPr="00A6162B">
        <w:rPr>
          <w:rFonts w:ascii="Times New Roman" w:hAnsi="Times New Roman" w:cs="Times New Roman"/>
          <w:noProof/>
          <w:sz w:val="24"/>
          <w:szCs w:val="24"/>
        </w:rPr>
        <w:t xml:space="preserve">                      </w:t>
      </w:r>
      <w:r>
        <w:rPr>
          <w:rFonts w:ascii="Times New Roman" w:hAnsi="Times New Roman" w:cs="Times New Roman"/>
          <w:noProof/>
          <w:sz w:val="24"/>
          <w:szCs w:val="24"/>
        </w:rPr>
        <w:t xml:space="preserve">     </w:t>
      </w:r>
      <w:r w:rsidRPr="00A6162B">
        <w:rPr>
          <w:rFonts w:ascii="Times New Roman" w:hAnsi="Times New Roman" w:cs="Times New Roman"/>
          <w:noProof/>
          <w:sz w:val="24"/>
          <w:szCs w:val="24"/>
        </w:rPr>
        <w:t xml:space="preserve">  </w:t>
      </w:r>
      <w:r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 w:rsidRPr="00A6162B">
        <w:rPr>
          <w:rFonts w:ascii="Times New Roman" w:hAnsi="Times New Roman" w:cs="Times New Roman"/>
          <w:noProof/>
          <w:sz w:val="24"/>
          <w:szCs w:val="24"/>
        </w:rPr>
        <w:t>Гладят левой ладонью правую.</w:t>
      </w:r>
      <w:r w:rsidR="00BD087C" w:rsidRPr="00A6162B">
        <w:rPr>
          <w:rFonts w:ascii="Times New Roman" w:hAnsi="Times New Roman" w:cs="Times New Roman"/>
          <w:b/>
          <w:noProof/>
          <w:sz w:val="24"/>
          <w:szCs w:val="24"/>
        </w:rPr>
        <w:t xml:space="preserve"> </w:t>
      </w:r>
    </w:p>
    <w:p w:rsidR="00A6162B" w:rsidRDefault="00A6162B">
      <w:pPr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</w:rPr>
        <w:t xml:space="preserve">             Палец большой -                                                 </w:t>
      </w:r>
      <w:r w:rsidRPr="00A6162B">
        <w:rPr>
          <w:rFonts w:ascii="Times New Roman" w:hAnsi="Times New Roman" w:cs="Times New Roman"/>
          <w:noProof/>
          <w:sz w:val="24"/>
          <w:szCs w:val="24"/>
        </w:rPr>
        <w:t>Поочерёдно массируют каждый палец.</w:t>
      </w:r>
      <w:r>
        <w:rPr>
          <w:rFonts w:ascii="Times New Roman" w:hAnsi="Times New Roman" w:cs="Times New Roman"/>
          <w:noProof/>
          <w:sz w:val="24"/>
          <w:szCs w:val="24"/>
        </w:rPr>
        <w:t xml:space="preserve">   </w:t>
      </w:r>
    </w:p>
    <w:p w:rsidR="00A6162B" w:rsidRPr="00A6162B" w:rsidRDefault="00A6162B">
      <w:pPr>
        <w:rPr>
          <w:rFonts w:ascii="Times New Roman" w:hAnsi="Times New Roman" w:cs="Times New Roman"/>
          <w:b/>
          <w:noProof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t xml:space="preserve">            </w:t>
      </w:r>
      <w:r w:rsidRPr="00A6162B">
        <w:rPr>
          <w:rFonts w:ascii="Times New Roman" w:hAnsi="Times New Roman" w:cs="Times New Roman"/>
          <w:b/>
          <w:noProof/>
          <w:sz w:val="24"/>
          <w:szCs w:val="24"/>
        </w:rPr>
        <w:t xml:space="preserve">Это гусь молодой,    </w:t>
      </w:r>
    </w:p>
    <w:p w:rsidR="00A6162B" w:rsidRPr="00A6162B" w:rsidRDefault="00A6162B">
      <w:pPr>
        <w:rPr>
          <w:rFonts w:ascii="Times New Roman" w:hAnsi="Times New Roman" w:cs="Times New Roman"/>
          <w:b/>
          <w:noProof/>
          <w:sz w:val="24"/>
          <w:szCs w:val="24"/>
        </w:rPr>
      </w:pPr>
      <w:r w:rsidRPr="00A6162B">
        <w:rPr>
          <w:rFonts w:ascii="Times New Roman" w:hAnsi="Times New Roman" w:cs="Times New Roman"/>
          <w:b/>
          <w:noProof/>
          <w:sz w:val="24"/>
          <w:szCs w:val="24"/>
        </w:rPr>
        <w:t xml:space="preserve">            Указательный поймал,</w:t>
      </w:r>
    </w:p>
    <w:p w:rsidR="00727391" w:rsidRDefault="00A6162B">
      <w:pPr>
        <w:rPr>
          <w:rFonts w:ascii="Times New Roman" w:hAnsi="Times New Roman" w:cs="Times New Roman"/>
          <w:b/>
          <w:noProof/>
          <w:sz w:val="24"/>
          <w:szCs w:val="24"/>
        </w:rPr>
      </w:pPr>
      <w:r w:rsidRPr="00A6162B">
        <w:rPr>
          <w:rFonts w:ascii="Times New Roman" w:hAnsi="Times New Roman" w:cs="Times New Roman"/>
          <w:b/>
          <w:noProof/>
          <w:sz w:val="24"/>
          <w:szCs w:val="24"/>
        </w:rPr>
        <w:t xml:space="preserve">           Средний -гуся ощипал</w:t>
      </w:r>
      <w:r w:rsidR="00727391">
        <w:rPr>
          <w:rFonts w:ascii="Times New Roman" w:hAnsi="Times New Roman" w:cs="Times New Roman"/>
          <w:b/>
          <w:noProof/>
          <w:sz w:val="24"/>
          <w:szCs w:val="24"/>
        </w:rPr>
        <w:t>,</w:t>
      </w:r>
    </w:p>
    <w:p w:rsidR="00727391" w:rsidRDefault="00727391">
      <w:pPr>
        <w:rPr>
          <w:rFonts w:ascii="Times New Roman" w:hAnsi="Times New Roman" w:cs="Times New Roman"/>
          <w:b/>
          <w:noProof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</w:rPr>
        <w:t xml:space="preserve">           Безымянный- суп варил,</w:t>
      </w:r>
    </w:p>
    <w:p w:rsidR="00727391" w:rsidRDefault="00727391">
      <w:pPr>
        <w:rPr>
          <w:rFonts w:ascii="Times New Roman" w:hAnsi="Times New Roman" w:cs="Times New Roman"/>
          <w:b/>
          <w:noProof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</w:rPr>
        <w:t xml:space="preserve">           А мизинец- печь топил.   </w:t>
      </w:r>
      <w:r w:rsidR="00A6162B" w:rsidRPr="00A6162B">
        <w:rPr>
          <w:rFonts w:ascii="Times New Roman" w:hAnsi="Times New Roman" w:cs="Times New Roman"/>
          <w:b/>
          <w:noProof/>
          <w:sz w:val="24"/>
          <w:szCs w:val="24"/>
        </w:rPr>
        <w:t xml:space="preserve">   </w:t>
      </w:r>
    </w:p>
    <w:p w:rsidR="00727391" w:rsidRDefault="00727391">
      <w:pPr>
        <w:rPr>
          <w:rFonts w:ascii="Times New Roman" w:hAnsi="Times New Roman" w:cs="Times New Roman"/>
          <w:b/>
          <w:noProof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</w:rPr>
        <w:t xml:space="preserve">           И полетел гусь в рот,                                       </w:t>
      </w:r>
      <w:r w:rsidRPr="00727391">
        <w:rPr>
          <w:rFonts w:ascii="Times New Roman" w:hAnsi="Times New Roman" w:cs="Times New Roman"/>
          <w:noProof/>
          <w:sz w:val="24"/>
          <w:szCs w:val="24"/>
        </w:rPr>
        <w:t xml:space="preserve">Машут кистями, двумя ладонями, прикасаются </w:t>
      </w:r>
    </w:p>
    <w:p w:rsidR="00727391" w:rsidRDefault="00727391">
      <w:pPr>
        <w:rPr>
          <w:rFonts w:ascii="Times New Roman" w:hAnsi="Times New Roman" w:cs="Times New Roman"/>
          <w:b/>
          <w:noProof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</w:rPr>
        <w:t xml:space="preserve">           А от туда в живот.                                             </w:t>
      </w:r>
      <w:r w:rsidRPr="00727391">
        <w:rPr>
          <w:rFonts w:ascii="Times New Roman" w:hAnsi="Times New Roman" w:cs="Times New Roman"/>
          <w:noProof/>
          <w:sz w:val="24"/>
          <w:szCs w:val="24"/>
        </w:rPr>
        <w:t>ко</w:t>
      </w:r>
      <w:r>
        <w:rPr>
          <w:rFonts w:ascii="Times New Roman" w:hAnsi="Times New Roman" w:cs="Times New Roman"/>
          <w:b/>
          <w:noProof/>
          <w:sz w:val="24"/>
          <w:szCs w:val="24"/>
        </w:rPr>
        <w:t xml:space="preserve">  </w:t>
      </w:r>
      <w:r w:rsidRPr="00727391">
        <w:rPr>
          <w:rFonts w:ascii="Times New Roman" w:hAnsi="Times New Roman" w:cs="Times New Roman"/>
          <w:noProof/>
          <w:sz w:val="24"/>
          <w:szCs w:val="24"/>
        </w:rPr>
        <w:t>рту, потом к животу.</w:t>
      </w:r>
    </w:p>
    <w:p w:rsidR="00A6162B" w:rsidRPr="00A6162B" w:rsidRDefault="00727391">
      <w:pPr>
        <w:rPr>
          <w:rFonts w:ascii="Times New Roman" w:hAnsi="Times New Roman" w:cs="Times New Roman"/>
          <w:b/>
          <w:noProof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</w:rPr>
        <w:t xml:space="preserve">           Вот!</w:t>
      </w:r>
      <w:r w:rsidR="00A6162B" w:rsidRPr="00A6162B">
        <w:rPr>
          <w:rFonts w:ascii="Times New Roman" w:hAnsi="Times New Roman" w:cs="Times New Roman"/>
          <w:b/>
          <w:noProof/>
          <w:sz w:val="24"/>
          <w:szCs w:val="24"/>
        </w:rPr>
        <w:t xml:space="preserve">                                                     </w:t>
      </w:r>
      <w:r w:rsidR="00A6162B" w:rsidRPr="00727391">
        <w:rPr>
          <w:rFonts w:ascii="Times New Roman" w:hAnsi="Times New Roman" w:cs="Times New Roman"/>
          <w:noProof/>
          <w:sz w:val="24"/>
          <w:szCs w:val="24"/>
        </w:rPr>
        <w:t xml:space="preserve">   </w:t>
      </w:r>
      <w:r>
        <w:rPr>
          <w:rFonts w:ascii="Times New Roman" w:hAnsi="Times New Roman" w:cs="Times New Roman"/>
          <w:noProof/>
          <w:sz w:val="24"/>
          <w:szCs w:val="24"/>
        </w:rPr>
        <w:t xml:space="preserve">             </w:t>
      </w:r>
      <w:r w:rsidR="00A6162B" w:rsidRPr="00727391"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 w:rsidRPr="00727391">
        <w:rPr>
          <w:rFonts w:ascii="Times New Roman" w:hAnsi="Times New Roman" w:cs="Times New Roman"/>
          <w:noProof/>
          <w:sz w:val="24"/>
          <w:szCs w:val="24"/>
        </w:rPr>
        <w:t>Вытягивают ладошки вперёд.</w:t>
      </w:r>
      <w:r w:rsidR="00A6162B" w:rsidRPr="00727391">
        <w:rPr>
          <w:rFonts w:ascii="Times New Roman" w:hAnsi="Times New Roman" w:cs="Times New Roman"/>
          <w:noProof/>
          <w:sz w:val="24"/>
          <w:szCs w:val="24"/>
        </w:rPr>
        <w:t xml:space="preserve">                         </w:t>
      </w:r>
    </w:p>
    <w:p w:rsidR="00167316" w:rsidRPr="00A6162B" w:rsidRDefault="00BD087C">
      <w:pPr>
        <w:rPr>
          <w:rFonts w:ascii="Times New Roman" w:hAnsi="Times New Roman" w:cs="Times New Roman"/>
          <w:b/>
          <w:noProof/>
          <w:sz w:val="24"/>
          <w:szCs w:val="24"/>
        </w:rPr>
      </w:pPr>
      <w:r w:rsidRPr="00A6162B">
        <w:rPr>
          <w:rFonts w:ascii="Times New Roman" w:hAnsi="Times New Roman" w:cs="Times New Roman"/>
          <w:b/>
          <w:noProof/>
          <w:sz w:val="24"/>
          <w:szCs w:val="24"/>
        </w:rPr>
        <w:t xml:space="preserve">          </w:t>
      </w:r>
    </w:p>
    <w:p w:rsidR="009E0C97" w:rsidRDefault="00727391">
      <w:pPr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anchor distT="0" distB="0" distL="114300" distR="114300" simplePos="0" relativeHeight="251673600" behindDoc="1" locked="0" layoutInCell="1" allowOverlap="1">
            <wp:simplePos x="0" y="0"/>
            <wp:positionH relativeFrom="column">
              <wp:posOffset>-33704</wp:posOffset>
            </wp:positionH>
            <wp:positionV relativeFrom="paragraph">
              <wp:posOffset>-281354</wp:posOffset>
            </wp:positionV>
            <wp:extent cx="6636727" cy="4985239"/>
            <wp:effectExtent l="19050" t="0" r="0" b="0"/>
            <wp:wrapNone/>
            <wp:docPr id="5" name="Рисунок 4" descr="C:\Users\Гость\Desktop\1518299273_abstract-texture-4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Гость\Desktop\1518299273_abstract-texture-4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36727" cy="498523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noProof/>
          <w:sz w:val="24"/>
          <w:szCs w:val="24"/>
        </w:rPr>
        <w:t xml:space="preserve"> </w:t>
      </w:r>
    </w:p>
    <w:p w:rsidR="009A5698" w:rsidRDefault="00036AC3">
      <w:pPr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t xml:space="preserve">     </w:t>
      </w:r>
      <w:r w:rsidR="00727391">
        <w:rPr>
          <w:rFonts w:ascii="Times New Roman" w:hAnsi="Times New Roman" w:cs="Times New Roman"/>
          <w:noProof/>
          <w:sz w:val="24"/>
          <w:szCs w:val="24"/>
        </w:rPr>
        <w:t xml:space="preserve"> Октябрь </w:t>
      </w:r>
      <w:r>
        <w:rPr>
          <w:rFonts w:ascii="Times New Roman" w:hAnsi="Times New Roman" w:cs="Times New Roman"/>
          <w:noProof/>
          <w:sz w:val="24"/>
          <w:szCs w:val="24"/>
        </w:rPr>
        <w:t xml:space="preserve">                                                   </w:t>
      </w:r>
      <w:r w:rsidR="00727391">
        <w:rPr>
          <w:rFonts w:ascii="Times New Roman" w:hAnsi="Times New Roman" w:cs="Times New Roman"/>
          <w:noProof/>
          <w:sz w:val="24"/>
          <w:szCs w:val="24"/>
        </w:rPr>
        <w:t xml:space="preserve">тема недели </w:t>
      </w:r>
      <w:r w:rsidR="00727391" w:rsidRPr="00727391">
        <w:rPr>
          <w:rFonts w:ascii="Times New Roman" w:hAnsi="Times New Roman" w:cs="Times New Roman"/>
          <w:b/>
          <w:noProof/>
          <w:sz w:val="24"/>
          <w:szCs w:val="24"/>
        </w:rPr>
        <w:t>«Животный мир»</w:t>
      </w:r>
      <w:r w:rsidR="00727391">
        <w:rPr>
          <w:rFonts w:ascii="Times New Roman" w:hAnsi="Times New Roman" w:cs="Times New Roman"/>
          <w:noProof/>
          <w:sz w:val="24"/>
          <w:szCs w:val="24"/>
        </w:rPr>
        <w:t xml:space="preserve"> (+птицы, насекомые)</w:t>
      </w:r>
    </w:p>
    <w:p w:rsidR="00727391" w:rsidRDefault="00727391">
      <w:pPr>
        <w:rPr>
          <w:rFonts w:ascii="Times New Roman" w:hAnsi="Times New Roman" w:cs="Times New Roman"/>
          <w:b/>
          <w:noProof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t xml:space="preserve">                                                     </w:t>
      </w:r>
      <w:r w:rsidRPr="00727391">
        <w:rPr>
          <w:rFonts w:ascii="Times New Roman" w:hAnsi="Times New Roman" w:cs="Times New Roman"/>
          <w:b/>
          <w:noProof/>
          <w:sz w:val="24"/>
          <w:szCs w:val="24"/>
        </w:rPr>
        <w:t>Массаж рук и ног</w:t>
      </w:r>
      <w:r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 w:rsidRPr="00727391">
        <w:rPr>
          <w:rFonts w:ascii="Times New Roman" w:hAnsi="Times New Roman" w:cs="Times New Roman"/>
          <w:b/>
          <w:noProof/>
          <w:sz w:val="24"/>
          <w:szCs w:val="24"/>
        </w:rPr>
        <w:t>« Черепаха»</w:t>
      </w:r>
    </w:p>
    <w:p w:rsidR="00727391" w:rsidRDefault="009E0C97">
      <w:pPr>
        <w:rPr>
          <w:rFonts w:ascii="Times New Roman" w:hAnsi="Times New Roman" w:cs="Times New Roman"/>
          <w:b/>
          <w:noProof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</w:rPr>
        <w:t xml:space="preserve">     </w:t>
      </w:r>
      <w:r w:rsidR="00727391">
        <w:rPr>
          <w:rFonts w:ascii="Times New Roman" w:hAnsi="Times New Roman" w:cs="Times New Roman"/>
          <w:b/>
          <w:noProof/>
          <w:sz w:val="24"/>
          <w:szCs w:val="24"/>
        </w:rPr>
        <w:t>Шла купаться черепаха</w:t>
      </w:r>
      <w:r>
        <w:rPr>
          <w:rFonts w:ascii="Times New Roman" w:hAnsi="Times New Roman" w:cs="Times New Roman"/>
          <w:b/>
          <w:noProof/>
          <w:sz w:val="24"/>
          <w:szCs w:val="24"/>
        </w:rPr>
        <w:t xml:space="preserve">                 </w:t>
      </w:r>
      <w:r w:rsidRPr="009E0C97">
        <w:rPr>
          <w:rFonts w:ascii="Times New Roman" w:hAnsi="Times New Roman" w:cs="Times New Roman"/>
          <w:noProof/>
          <w:sz w:val="24"/>
          <w:szCs w:val="24"/>
        </w:rPr>
        <w:t>Пощипывают поочерёдно руки от кисти к плечу</w:t>
      </w:r>
    </w:p>
    <w:p w:rsidR="00727391" w:rsidRDefault="009E0C97">
      <w:pPr>
        <w:rPr>
          <w:rFonts w:ascii="Times New Roman" w:hAnsi="Times New Roman" w:cs="Times New Roman"/>
          <w:b/>
          <w:noProof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</w:rPr>
        <w:t xml:space="preserve">     </w:t>
      </w:r>
      <w:r w:rsidR="00727391">
        <w:rPr>
          <w:rFonts w:ascii="Times New Roman" w:hAnsi="Times New Roman" w:cs="Times New Roman"/>
          <w:b/>
          <w:noProof/>
          <w:sz w:val="24"/>
          <w:szCs w:val="24"/>
        </w:rPr>
        <w:t>Икусала всех от страха.</w:t>
      </w:r>
    </w:p>
    <w:p w:rsidR="00727391" w:rsidRDefault="009E0C97">
      <w:pPr>
        <w:rPr>
          <w:rFonts w:ascii="Times New Roman" w:hAnsi="Times New Roman" w:cs="Times New Roman"/>
          <w:b/>
          <w:noProof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</w:rPr>
        <w:t xml:space="preserve">     </w:t>
      </w:r>
      <w:r w:rsidR="00727391">
        <w:rPr>
          <w:rFonts w:ascii="Times New Roman" w:hAnsi="Times New Roman" w:cs="Times New Roman"/>
          <w:b/>
          <w:noProof/>
          <w:sz w:val="24"/>
          <w:szCs w:val="24"/>
        </w:rPr>
        <w:t>Кусь! Кусь! Кусь!Кусь!</w:t>
      </w:r>
    </w:p>
    <w:p w:rsidR="00727391" w:rsidRDefault="009E0C97">
      <w:pPr>
        <w:rPr>
          <w:rFonts w:ascii="Times New Roman" w:hAnsi="Times New Roman" w:cs="Times New Roman"/>
          <w:b/>
          <w:noProof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</w:rPr>
        <w:t xml:space="preserve">     </w:t>
      </w:r>
      <w:r w:rsidR="00727391">
        <w:rPr>
          <w:rFonts w:ascii="Times New Roman" w:hAnsi="Times New Roman" w:cs="Times New Roman"/>
          <w:b/>
          <w:noProof/>
          <w:sz w:val="24"/>
          <w:szCs w:val="24"/>
        </w:rPr>
        <w:t>Ни кого я не боюсь!</w:t>
      </w:r>
    </w:p>
    <w:p w:rsidR="00727391" w:rsidRDefault="009E0C97">
      <w:pPr>
        <w:rPr>
          <w:rFonts w:ascii="Times New Roman" w:hAnsi="Times New Roman" w:cs="Times New Roman"/>
          <w:b/>
          <w:noProof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</w:rPr>
        <w:t xml:space="preserve">    </w:t>
      </w:r>
      <w:r w:rsidR="00727391">
        <w:rPr>
          <w:rFonts w:ascii="Times New Roman" w:hAnsi="Times New Roman" w:cs="Times New Roman"/>
          <w:b/>
          <w:noProof/>
          <w:sz w:val="24"/>
          <w:szCs w:val="24"/>
        </w:rPr>
        <w:t xml:space="preserve">Черепаха-дом ходячий! </w:t>
      </w:r>
      <w:r>
        <w:rPr>
          <w:rFonts w:ascii="Times New Roman" w:hAnsi="Times New Roman" w:cs="Times New Roman"/>
          <w:b/>
          <w:noProof/>
          <w:sz w:val="24"/>
          <w:szCs w:val="24"/>
        </w:rPr>
        <w:t xml:space="preserve">                 </w:t>
      </w:r>
      <w:r w:rsidRPr="009E0C97">
        <w:rPr>
          <w:rFonts w:ascii="Times New Roman" w:hAnsi="Times New Roman" w:cs="Times New Roman"/>
          <w:noProof/>
          <w:sz w:val="24"/>
          <w:szCs w:val="24"/>
        </w:rPr>
        <w:t>Поглаживают руки ладонями от кисти к плечу</w:t>
      </w:r>
    </w:p>
    <w:p w:rsidR="00727391" w:rsidRDefault="009E0C97">
      <w:pPr>
        <w:rPr>
          <w:rFonts w:ascii="Times New Roman" w:hAnsi="Times New Roman" w:cs="Times New Roman"/>
          <w:b/>
          <w:noProof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</w:rPr>
        <w:t xml:space="preserve">    </w:t>
      </w:r>
      <w:r w:rsidR="00727391">
        <w:rPr>
          <w:rFonts w:ascii="Times New Roman" w:hAnsi="Times New Roman" w:cs="Times New Roman"/>
          <w:b/>
          <w:noProof/>
          <w:sz w:val="24"/>
          <w:szCs w:val="24"/>
        </w:rPr>
        <w:t>Голову пол панцирь прячет.</w:t>
      </w:r>
    </w:p>
    <w:p w:rsidR="00727391" w:rsidRDefault="009E0C97">
      <w:pPr>
        <w:rPr>
          <w:rFonts w:ascii="Times New Roman" w:hAnsi="Times New Roman" w:cs="Times New Roman"/>
          <w:b/>
          <w:noProof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</w:rPr>
        <w:t xml:space="preserve">    </w:t>
      </w:r>
      <w:r w:rsidR="00727391">
        <w:rPr>
          <w:rFonts w:ascii="Times New Roman" w:hAnsi="Times New Roman" w:cs="Times New Roman"/>
          <w:b/>
          <w:noProof/>
          <w:sz w:val="24"/>
          <w:szCs w:val="24"/>
        </w:rPr>
        <w:t>Крепкий панцирь у неё-</w:t>
      </w:r>
      <w:r>
        <w:rPr>
          <w:rFonts w:ascii="Times New Roman" w:hAnsi="Times New Roman" w:cs="Times New Roman"/>
          <w:b/>
          <w:noProof/>
          <w:sz w:val="24"/>
          <w:szCs w:val="24"/>
        </w:rPr>
        <w:t xml:space="preserve">                   </w:t>
      </w:r>
      <w:r w:rsidRPr="009E0C97">
        <w:rPr>
          <w:rFonts w:ascii="Times New Roman" w:hAnsi="Times New Roman" w:cs="Times New Roman"/>
          <w:noProof/>
          <w:sz w:val="24"/>
          <w:szCs w:val="24"/>
        </w:rPr>
        <w:t>При повторении стихотворения массируют ноги</w:t>
      </w:r>
      <w:r>
        <w:rPr>
          <w:rFonts w:ascii="Times New Roman" w:hAnsi="Times New Roman" w:cs="Times New Roman"/>
          <w:b/>
          <w:noProof/>
          <w:sz w:val="24"/>
          <w:szCs w:val="24"/>
        </w:rPr>
        <w:t xml:space="preserve">       </w:t>
      </w:r>
    </w:p>
    <w:p w:rsidR="00727391" w:rsidRDefault="009E0C97">
      <w:pPr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</w:rPr>
        <w:t xml:space="preserve">    </w:t>
      </w:r>
      <w:r w:rsidR="00727391">
        <w:rPr>
          <w:rFonts w:ascii="Times New Roman" w:hAnsi="Times New Roman" w:cs="Times New Roman"/>
          <w:b/>
          <w:noProof/>
          <w:sz w:val="24"/>
          <w:szCs w:val="24"/>
        </w:rPr>
        <w:t>И защита и жильё!</w:t>
      </w:r>
      <w:r>
        <w:rPr>
          <w:rFonts w:ascii="Times New Roman" w:hAnsi="Times New Roman" w:cs="Times New Roman"/>
          <w:b/>
          <w:noProof/>
          <w:sz w:val="24"/>
          <w:szCs w:val="24"/>
        </w:rPr>
        <w:t xml:space="preserve">                            </w:t>
      </w:r>
      <w:r>
        <w:rPr>
          <w:rFonts w:ascii="Times New Roman" w:hAnsi="Times New Roman" w:cs="Times New Roman"/>
          <w:noProof/>
          <w:sz w:val="24"/>
          <w:szCs w:val="24"/>
        </w:rPr>
        <w:t>о</w:t>
      </w:r>
      <w:r w:rsidRPr="009E0C97">
        <w:rPr>
          <w:rFonts w:ascii="Times New Roman" w:hAnsi="Times New Roman" w:cs="Times New Roman"/>
          <w:noProof/>
          <w:sz w:val="24"/>
          <w:szCs w:val="24"/>
        </w:rPr>
        <w:t>т щиколотки вверх</w:t>
      </w:r>
      <w:r>
        <w:rPr>
          <w:rFonts w:ascii="Times New Roman" w:hAnsi="Times New Roman" w:cs="Times New Roman"/>
          <w:noProof/>
          <w:sz w:val="24"/>
          <w:szCs w:val="24"/>
        </w:rPr>
        <w:t>.</w:t>
      </w:r>
    </w:p>
    <w:p w:rsidR="009A5698" w:rsidRDefault="009A5698">
      <w:pPr>
        <w:rPr>
          <w:rFonts w:ascii="Times New Roman" w:hAnsi="Times New Roman" w:cs="Times New Roman"/>
          <w:noProof/>
          <w:sz w:val="24"/>
          <w:szCs w:val="24"/>
        </w:rPr>
      </w:pPr>
    </w:p>
    <w:p w:rsidR="009A5698" w:rsidRDefault="009A5698">
      <w:pPr>
        <w:rPr>
          <w:rFonts w:ascii="Times New Roman" w:hAnsi="Times New Roman" w:cs="Times New Roman"/>
          <w:noProof/>
          <w:sz w:val="24"/>
          <w:szCs w:val="24"/>
        </w:rPr>
      </w:pPr>
    </w:p>
    <w:p w:rsidR="009A5698" w:rsidRDefault="009A5698">
      <w:pPr>
        <w:rPr>
          <w:rFonts w:ascii="Times New Roman" w:hAnsi="Times New Roman" w:cs="Times New Roman"/>
          <w:noProof/>
          <w:sz w:val="24"/>
          <w:szCs w:val="24"/>
        </w:rPr>
      </w:pPr>
    </w:p>
    <w:p w:rsidR="009A5698" w:rsidRPr="004F7FEE" w:rsidRDefault="004F7FEE">
      <w:pPr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76672" behindDoc="1" locked="0" layoutInCell="1" allowOverlap="1">
            <wp:simplePos x="0" y="0"/>
            <wp:positionH relativeFrom="column">
              <wp:posOffset>-37465</wp:posOffset>
            </wp:positionH>
            <wp:positionV relativeFrom="paragraph">
              <wp:posOffset>218440</wp:posOffset>
            </wp:positionV>
            <wp:extent cx="6640195" cy="4984750"/>
            <wp:effectExtent l="19050" t="0" r="8255" b="0"/>
            <wp:wrapNone/>
            <wp:docPr id="10" name="Рисунок 7" descr="C:\Users\Гость\Desktop\1518299273_abstract-texture-4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Гость\Desktop\1518299273_abstract-texture-42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0195" cy="4984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4F7FEE" w:rsidRDefault="00036AC3">
      <w:pPr>
        <w:rPr>
          <w:rFonts w:ascii="Times New Roman" w:hAnsi="Times New Roman" w:cs="Times New Roman"/>
          <w:b/>
          <w:noProof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t xml:space="preserve">           </w:t>
      </w:r>
      <w:r w:rsidR="004F7FEE">
        <w:rPr>
          <w:rFonts w:ascii="Times New Roman" w:hAnsi="Times New Roman" w:cs="Times New Roman"/>
          <w:noProof/>
          <w:sz w:val="24"/>
          <w:szCs w:val="24"/>
        </w:rPr>
        <w:t xml:space="preserve">Октябрь </w:t>
      </w:r>
      <w:r>
        <w:rPr>
          <w:rFonts w:ascii="Times New Roman" w:hAnsi="Times New Roman" w:cs="Times New Roman"/>
          <w:noProof/>
          <w:sz w:val="24"/>
          <w:szCs w:val="24"/>
        </w:rPr>
        <w:t xml:space="preserve">                                                                                      </w:t>
      </w:r>
      <w:r w:rsidR="004F7FEE">
        <w:rPr>
          <w:rFonts w:ascii="Times New Roman" w:hAnsi="Times New Roman" w:cs="Times New Roman"/>
          <w:noProof/>
          <w:sz w:val="24"/>
          <w:szCs w:val="24"/>
        </w:rPr>
        <w:t xml:space="preserve">тема недели </w:t>
      </w:r>
      <w:r w:rsidR="004F7FEE" w:rsidRPr="004F7FEE">
        <w:rPr>
          <w:rFonts w:ascii="Times New Roman" w:hAnsi="Times New Roman" w:cs="Times New Roman"/>
          <w:b/>
          <w:noProof/>
          <w:sz w:val="24"/>
          <w:szCs w:val="24"/>
        </w:rPr>
        <w:t>«Я человек»</w:t>
      </w:r>
    </w:p>
    <w:p w:rsidR="004F7FEE" w:rsidRDefault="004F7FEE">
      <w:pPr>
        <w:rPr>
          <w:rFonts w:ascii="Times New Roman" w:hAnsi="Times New Roman" w:cs="Times New Roman"/>
          <w:b/>
          <w:noProof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</w:rPr>
        <w:t xml:space="preserve">                                                               «Ладошки»</w:t>
      </w:r>
    </w:p>
    <w:p w:rsidR="004F7FEE" w:rsidRDefault="004F7FEE">
      <w:pPr>
        <w:rPr>
          <w:rFonts w:ascii="Times New Roman" w:hAnsi="Times New Roman" w:cs="Times New Roman"/>
          <w:b/>
          <w:noProof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</w:rPr>
        <w:t xml:space="preserve">Вот унас игра какая: Хлоп, ладошка, хлоп, другая      </w:t>
      </w:r>
      <w:r w:rsidR="00063545">
        <w:rPr>
          <w:rFonts w:ascii="Times New Roman" w:hAnsi="Times New Roman" w:cs="Times New Roman"/>
          <w:b/>
          <w:noProof/>
          <w:sz w:val="24"/>
          <w:szCs w:val="24"/>
        </w:rPr>
        <w:t xml:space="preserve"> </w:t>
      </w:r>
      <w:r w:rsidRPr="004F7FEE">
        <w:rPr>
          <w:rFonts w:ascii="Times New Roman" w:hAnsi="Times New Roman" w:cs="Times New Roman"/>
          <w:noProof/>
          <w:sz w:val="24"/>
          <w:szCs w:val="24"/>
        </w:rPr>
        <w:t>Хлопки в ладоши</w:t>
      </w:r>
      <w:r>
        <w:rPr>
          <w:rFonts w:ascii="Times New Roman" w:hAnsi="Times New Roman" w:cs="Times New Roman"/>
          <w:b/>
          <w:noProof/>
          <w:sz w:val="24"/>
          <w:szCs w:val="24"/>
        </w:rPr>
        <w:t xml:space="preserve">                              </w:t>
      </w:r>
      <w:r w:rsidR="00D51ABD">
        <w:rPr>
          <w:rFonts w:ascii="Times New Roman" w:hAnsi="Times New Roman" w:cs="Times New Roman"/>
          <w:b/>
          <w:noProof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noProof/>
          <w:sz w:val="24"/>
          <w:szCs w:val="24"/>
        </w:rPr>
        <w:t xml:space="preserve">  Правой, правоюю ладошкой                                             </w:t>
      </w:r>
      <w:r w:rsidR="00063545">
        <w:rPr>
          <w:rFonts w:ascii="Times New Roman" w:hAnsi="Times New Roman" w:cs="Times New Roman"/>
          <w:b/>
          <w:noProof/>
          <w:sz w:val="24"/>
          <w:szCs w:val="24"/>
        </w:rPr>
        <w:t xml:space="preserve"> </w:t>
      </w:r>
      <w:r w:rsidRPr="00D51ABD">
        <w:rPr>
          <w:rFonts w:ascii="Times New Roman" w:hAnsi="Times New Roman" w:cs="Times New Roman"/>
          <w:noProof/>
          <w:sz w:val="24"/>
          <w:szCs w:val="24"/>
        </w:rPr>
        <w:t>Шлепки по левой руке от кисти к плечу</w:t>
      </w:r>
      <w:r>
        <w:rPr>
          <w:rFonts w:ascii="Times New Roman" w:hAnsi="Times New Roman" w:cs="Times New Roman"/>
          <w:b/>
          <w:noProof/>
          <w:sz w:val="24"/>
          <w:szCs w:val="24"/>
        </w:rPr>
        <w:t xml:space="preserve">        Мы пошлёпаем немн7ожко.                                                                                                                              А потом ладошкой левой                                                    </w:t>
      </w:r>
      <w:r w:rsidRPr="00D51ABD">
        <w:rPr>
          <w:rFonts w:ascii="Times New Roman" w:hAnsi="Times New Roman" w:cs="Times New Roman"/>
          <w:noProof/>
          <w:sz w:val="24"/>
          <w:szCs w:val="24"/>
        </w:rPr>
        <w:t>Шлепки по правой руке</w:t>
      </w:r>
      <w:r w:rsidR="00D51ABD">
        <w:rPr>
          <w:rFonts w:ascii="Times New Roman" w:hAnsi="Times New Roman" w:cs="Times New Roman"/>
          <w:noProof/>
          <w:sz w:val="24"/>
          <w:szCs w:val="24"/>
        </w:rPr>
        <w:t xml:space="preserve">                                               </w:t>
      </w:r>
      <w:r w:rsidR="00D51ABD" w:rsidRPr="00D51ABD">
        <w:rPr>
          <w:rFonts w:ascii="Times New Roman" w:hAnsi="Times New Roman" w:cs="Times New Roman"/>
          <w:b/>
          <w:noProof/>
          <w:sz w:val="24"/>
          <w:szCs w:val="24"/>
        </w:rPr>
        <w:t>Ты хлопки погромче делай</w:t>
      </w:r>
    </w:p>
    <w:p w:rsidR="00D51ABD" w:rsidRDefault="00D51ABD">
      <w:pPr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</w:rPr>
        <w:t xml:space="preserve">А потом, потом, потом                                                       </w:t>
      </w:r>
      <w:r w:rsidR="00063545">
        <w:rPr>
          <w:rFonts w:ascii="Times New Roman" w:hAnsi="Times New Roman" w:cs="Times New Roman"/>
          <w:b/>
          <w:noProof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noProof/>
          <w:sz w:val="24"/>
          <w:szCs w:val="24"/>
        </w:rPr>
        <w:t xml:space="preserve"> </w:t>
      </w:r>
      <w:r w:rsidRPr="00D51ABD">
        <w:rPr>
          <w:rFonts w:ascii="Times New Roman" w:hAnsi="Times New Roman" w:cs="Times New Roman"/>
          <w:noProof/>
          <w:sz w:val="24"/>
          <w:szCs w:val="24"/>
        </w:rPr>
        <w:t>Лёгкое похлапывание по щекам</w:t>
      </w:r>
      <w:r>
        <w:rPr>
          <w:rFonts w:ascii="Times New Roman" w:hAnsi="Times New Roman" w:cs="Times New Roman"/>
          <w:noProof/>
          <w:sz w:val="24"/>
          <w:szCs w:val="24"/>
        </w:rPr>
        <w:t xml:space="preserve">.                     </w:t>
      </w:r>
      <w:r w:rsidRPr="00D51ABD">
        <w:rPr>
          <w:rFonts w:ascii="Times New Roman" w:hAnsi="Times New Roman" w:cs="Times New Roman"/>
          <w:b/>
          <w:noProof/>
          <w:sz w:val="24"/>
          <w:szCs w:val="24"/>
        </w:rPr>
        <w:t>Даже щёчки мы побьём.</w:t>
      </w:r>
      <w:r>
        <w:rPr>
          <w:rFonts w:ascii="Times New Roman" w:hAnsi="Times New Roman" w:cs="Times New Roman"/>
          <w:b/>
          <w:noProof/>
          <w:sz w:val="24"/>
          <w:szCs w:val="24"/>
        </w:rPr>
        <w:t xml:space="preserve">                                                                                                                              Вверх ладошки! Хлоп! Хлоп!                                            </w:t>
      </w:r>
      <w:r w:rsidR="00063545">
        <w:rPr>
          <w:rFonts w:ascii="Times New Roman" w:hAnsi="Times New Roman" w:cs="Times New Roman"/>
          <w:b/>
          <w:noProof/>
          <w:sz w:val="24"/>
          <w:szCs w:val="24"/>
        </w:rPr>
        <w:t xml:space="preserve"> </w:t>
      </w:r>
      <w:r w:rsidRPr="00D51ABD">
        <w:rPr>
          <w:rFonts w:ascii="Times New Roman" w:hAnsi="Times New Roman" w:cs="Times New Roman"/>
          <w:noProof/>
          <w:sz w:val="24"/>
          <w:szCs w:val="24"/>
        </w:rPr>
        <w:t>Хлопки над головой.</w:t>
      </w:r>
      <w:r>
        <w:rPr>
          <w:rFonts w:ascii="Times New Roman" w:hAnsi="Times New Roman" w:cs="Times New Roman"/>
          <w:noProof/>
          <w:sz w:val="24"/>
          <w:szCs w:val="24"/>
        </w:rPr>
        <w:t xml:space="preserve">                                      </w:t>
      </w:r>
      <w:r w:rsidRPr="00D51ABD">
        <w:rPr>
          <w:rFonts w:ascii="Times New Roman" w:hAnsi="Times New Roman" w:cs="Times New Roman"/>
          <w:b/>
          <w:noProof/>
          <w:sz w:val="24"/>
          <w:szCs w:val="24"/>
        </w:rPr>
        <w:t>По коленкам-шлёп, шлёп!</w:t>
      </w:r>
      <w:r>
        <w:rPr>
          <w:rFonts w:ascii="Times New Roman" w:hAnsi="Times New Roman" w:cs="Times New Roman"/>
          <w:b/>
          <w:noProof/>
          <w:sz w:val="24"/>
          <w:szCs w:val="24"/>
        </w:rPr>
        <w:t xml:space="preserve">                                                 </w:t>
      </w:r>
      <w:r w:rsidR="00063545">
        <w:rPr>
          <w:rFonts w:ascii="Times New Roman" w:hAnsi="Times New Roman" w:cs="Times New Roman"/>
          <w:b/>
          <w:noProof/>
          <w:sz w:val="24"/>
          <w:szCs w:val="24"/>
        </w:rPr>
        <w:t xml:space="preserve"> </w:t>
      </w:r>
      <w:r w:rsidRPr="00D51ABD">
        <w:rPr>
          <w:rFonts w:ascii="Times New Roman" w:hAnsi="Times New Roman" w:cs="Times New Roman"/>
          <w:noProof/>
          <w:sz w:val="24"/>
          <w:szCs w:val="24"/>
        </w:rPr>
        <w:t>Хлопки по коленям.</w:t>
      </w:r>
    </w:p>
    <w:p w:rsidR="00D51ABD" w:rsidRPr="00D51ABD" w:rsidRDefault="00D51ABD">
      <w:pPr>
        <w:rPr>
          <w:rFonts w:ascii="Times New Roman" w:hAnsi="Times New Roman" w:cs="Times New Roman"/>
          <w:noProof/>
          <w:sz w:val="24"/>
          <w:szCs w:val="24"/>
        </w:rPr>
      </w:pPr>
      <w:r w:rsidRPr="00D51ABD">
        <w:rPr>
          <w:rFonts w:ascii="Times New Roman" w:hAnsi="Times New Roman" w:cs="Times New Roman"/>
          <w:b/>
          <w:noProof/>
          <w:sz w:val="24"/>
          <w:szCs w:val="24"/>
        </w:rPr>
        <w:t>По плечам теперь похлопай!</w:t>
      </w:r>
      <w:r>
        <w:rPr>
          <w:rFonts w:ascii="Times New Roman" w:hAnsi="Times New Roman" w:cs="Times New Roman"/>
          <w:noProof/>
          <w:sz w:val="24"/>
          <w:szCs w:val="24"/>
        </w:rPr>
        <w:t xml:space="preserve">             </w:t>
      </w:r>
      <w:r w:rsidR="00063545">
        <w:rPr>
          <w:rFonts w:ascii="Times New Roman" w:hAnsi="Times New Roman" w:cs="Times New Roman"/>
          <w:noProof/>
          <w:sz w:val="24"/>
          <w:szCs w:val="24"/>
        </w:rPr>
        <w:t xml:space="preserve">                                 </w:t>
      </w:r>
      <w:r>
        <w:rPr>
          <w:rFonts w:ascii="Times New Roman" w:hAnsi="Times New Roman" w:cs="Times New Roman"/>
          <w:noProof/>
          <w:sz w:val="24"/>
          <w:szCs w:val="24"/>
        </w:rPr>
        <w:t xml:space="preserve">Шлепки по плечам.                                                   </w:t>
      </w:r>
      <w:r w:rsidRPr="00D51ABD">
        <w:rPr>
          <w:rFonts w:ascii="Times New Roman" w:hAnsi="Times New Roman" w:cs="Times New Roman"/>
          <w:b/>
          <w:noProof/>
          <w:sz w:val="24"/>
          <w:szCs w:val="24"/>
        </w:rPr>
        <w:t>По бокам себя пошлёпай!</w:t>
      </w:r>
      <w:r>
        <w:rPr>
          <w:rFonts w:ascii="Times New Roman" w:hAnsi="Times New Roman" w:cs="Times New Roman"/>
          <w:noProof/>
          <w:sz w:val="24"/>
          <w:szCs w:val="24"/>
        </w:rPr>
        <w:t xml:space="preserve">                                              </w:t>
      </w:r>
      <w:r w:rsidR="00063545">
        <w:rPr>
          <w:rFonts w:ascii="Times New Roman" w:hAnsi="Times New Roman" w:cs="Times New Roman"/>
          <w:noProof/>
          <w:sz w:val="24"/>
          <w:szCs w:val="24"/>
        </w:rPr>
        <w:t xml:space="preserve">     </w:t>
      </w:r>
      <w:r>
        <w:rPr>
          <w:rFonts w:ascii="Times New Roman" w:hAnsi="Times New Roman" w:cs="Times New Roman"/>
          <w:noProof/>
          <w:sz w:val="24"/>
          <w:szCs w:val="24"/>
        </w:rPr>
        <w:t xml:space="preserve">Шлепки по бокам.                                        </w:t>
      </w:r>
      <w:r w:rsidRPr="00D51ABD">
        <w:rPr>
          <w:rFonts w:ascii="Times New Roman" w:hAnsi="Times New Roman" w:cs="Times New Roman"/>
          <w:b/>
          <w:noProof/>
          <w:sz w:val="24"/>
          <w:szCs w:val="24"/>
        </w:rPr>
        <w:t>Можем хлопнуть  за спиной!</w:t>
      </w:r>
      <w:r w:rsidRPr="00D51ABD">
        <w:rPr>
          <w:rFonts w:ascii="Times New Roman" w:hAnsi="Times New Roman" w:cs="Times New Roman"/>
          <w:noProof/>
          <w:sz w:val="24"/>
          <w:szCs w:val="24"/>
        </w:rPr>
        <w:t xml:space="preserve">                                        </w:t>
      </w:r>
      <w:r w:rsidR="00063545">
        <w:rPr>
          <w:rFonts w:ascii="Times New Roman" w:hAnsi="Times New Roman" w:cs="Times New Roman"/>
          <w:noProof/>
          <w:sz w:val="24"/>
          <w:szCs w:val="24"/>
        </w:rPr>
        <w:t xml:space="preserve">     </w:t>
      </w:r>
      <w:r w:rsidRPr="00D51ABD">
        <w:rPr>
          <w:rFonts w:ascii="Times New Roman" w:hAnsi="Times New Roman" w:cs="Times New Roman"/>
          <w:noProof/>
          <w:sz w:val="24"/>
          <w:szCs w:val="24"/>
        </w:rPr>
        <w:t xml:space="preserve">Шлепки по спине.  </w:t>
      </w:r>
    </w:p>
    <w:p w:rsidR="00D51ABD" w:rsidRDefault="00D51ABD">
      <w:pPr>
        <w:rPr>
          <w:rFonts w:ascii="Times New Roman" w:hAnsi="Times New Roman" w:cs="Times New Roman"/>
          <w:b/>
          <w:noProof/>
          <w:sz w:val="24"/>
          <w:szCs w:val="24"/>
        </w:rPr>
      </w:pPr>
      <w:r w:rsidRPr="00D51ABD">
        <w:rPr>
          <w:rFonts w:ascii="Times New Roman" w:hAnsi="Times New Roman" w:cs="Times New Roman"/>
          <w:b/>
          <w:noProof/>
          <w:sz w:val="24"/>
          <w:szCs w:val="24"/>
        </w:rPr>
        <w:t xml:space="preserve">Хлопаем перед собой!   </w:t>
      </w:r>
      <w:r>
        <w:rPr>
          <w:rFonts w:ascii="Times New Roman" w:hAnsi="Times New Roman" w:cs="Times New Roman"/>
          <w:noProof/>
          <w:sz w:val="24"/>
          <w:szCs w:val="24"/>
        </w:rPr>
        <w:t xml:space="preserve">                                          </w:t>
      </w:r>
      <w:r w:rsidR="00063545">
        <w:rPr>
          <w:rFonts w:ascii="Times New Roman" w:hAnsi="Times New Roman" w:cs="Times New Roman"/>
          <w:noProof/>
          <w:sz w:val="24"/>
          <w:szCs w:val="24"/>
        </w:rPr>
        <w:t xml:space="preserve">             </w:t>
      </w:r>
      <w:r>
        <w:rPr>
          <w:rFonts w:ascii="Times New Roman" w:hAnsi="Times New Roman" w:cs="Times New Roman"/>
          <w:noProof/>
          <w:sz w:val="24"/>
          <w:szCs w:val="24"/>
        </w:rPr>
        <w:t>Шлепки по груди.</w:t>
      </w:r>
      <w:r w:rsidRPr="00D51ABD">
        <w:rPr>
          <w:rFonts w:ascii="Times New Roman" w:hAnsi="Times New Roman" w:cs="Times New Roman"/>
          <w:noProof/>
          <w:sz w:val="24"/>
          <w:szCs w:val="24"/>
        </w:rPr>
        <w:t xml:space="preserve">    </w:t>
      </w:r>
      <w:r>
        <w:rPr>
          <w:rFonts w:ascii="Times New Roman" w:hAnsi="Times New Roman" w:cs="Times New Roman"/>
          <w:noProof/>
          <w:sz w:val="24"/>
          <w:szCs w:val="24"/>
        </w:rPr>
        <w:t xml:space="preserve">                                    </w:t>
      </w:r>
      <w:r w:rsidRPr="00063545">
        <w:rPr>
          <w:rFonts w:ascii="Times New Roman" w:hAnsi="Times New Roman" w:cs="Times New Roman"/>
          <w:b/>
          <w:noProof/>
          <w:sz w:val="24"/>
          <w:szCs w:val="24"/>
        </w:rPr>
        <w:t>Справа-можем! Слева-можем!</w:t>
      </w:r>
      <w:r w:rsidRPr="00D51ABD">
        <w:rPr>
          <w:rFonts w:ascii="Times New Roman" w:hAnsi="Times New Roman" w:cs="Times New Roman"/>
          <w:noProof/>
          <w:sz w:val="24"/>
          <w:szCs w:val="24"/>
        </w:rPr>
        <w:t xml:space="preserve">  </w:t>
      </w:r>
      <w:r>
        <w:rPr>
          <w:rFonts w:ascii="Times New Roman" w:hAnsi="Times New Roman" w:cs="Times New Roman"/>
          <w:noProof/>
          <w:sz w:val="24"/>
          <w:szCs w:val="24"/>
        </w:rPr>
        <w:t xml:space="preserve">                                </w:t>
      </w:r>
      <w:r w:rsidR="00063545">
        <w:rPr>
          <w:rFonts w:ascii="Times New Roman" w:hAnsi="Times New Roman" w:cs="Times New Roman"/>
          <w:noProof/>
          <w:sz w:val="24"/>
          <w:szCs w:val="24"/>
        </w:rPr>
        <w:t xml:space="preserve">        </w:t>
      </w:r>
      <w:r>
        <w:rPr>
          <w:rFonts w:ascii="Times New Roman" w:hAnsi="Times New Roman" w:cs="Times New Roman"/>
          <w:noProof/>
          <w:sz w:val="24"/>
          <w:szCs w:val="24"/>
        </w:rPr>
        <w:t>Поколачивание по груди справа, слева.</w:t>
      </w:r>
      <w:r w:rsidRPr="00D51ABD">
        <w:rPr>
          <w:rFonts w:ascii="Times New Roman" w:hAnsi="Times New Roman" w:cs="Times New Roman"/>
          <w:noProof/>
          <w:sz w:val="24"/>
          <w:szCs w:val="24"/>
        </w:rPr>
        <w:t xml:space="preserve">  </w:t>
      </w:r>
      <w:r w:rsidR="00063545">
        <w:rPr>
          <w:rFonts w:ascii="Times New Roman" w:hAnsi="Times New Roman" w:cs="Times New Roman"/>
          <w:noProof/>
          <w:sz w:val="24"/>
          <w:szCs w:val="24"/>
        </w:rPr>
        <w:t xml:space="preserve">        </w:t>
      </w:r>
      <w:r w:rsidR="00063545" w:rsidRPr="00063545">
        <w:rPr>
          <w:rFonts w:ascii="Times New Roman" w:hAnsi="Times New Roman" w:cs="Times New Roman"/>
          <w:b/>
          <w:noProof/>
          <w:sz w:val="24"/>
          <w:szCs w:val="24"/>
        </w:rPr>
        <w:t>И крест-накрест руки сложим!</w:t>
      </w:r>
    </w:p>
    <w:p w:rsidR="00063545" w:rsidRPr="00063545" w:rsidRDefault="00063545">
      <w:pPr>
        <w:rPr>
          <w:rFonts w:ascii="Times New Roman" w:hAnsi="Times New Roman" w:cs="Times New Roman"/>
          <w:b/>
          <w:noProof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</w:rPr>
        <w:t xml:space="preserve">И погладим мы себя.                                                           </w:t>
      </w:r>
      <w:r w:rsidRPr="00063545">
        <w:rPr>
          <w:rFonts w:ascii="Times New Roman" w:hAnsi="Times New Roman" w:cs="Times New Roman"/>
          <w:noProof/>
          <w:sz w:val="24"/>
          <w:szCs w:val="24"/>
        </w:rPr>
        <w:t xml:space="preserve">Поглаживание по рукам, груди, бокам, </w:t>
      </w:r>
      <w:r>
        <w:rPr>
          <w:rFonts w:ascii="Times New Roman" w:hAnsi="Times New Roman" w:cs="Times New Roman"/>
          <w:noProof/>
          <w:sz w:val="24"/>
          <w:szCs w:val="24"/>
        </w:rPr>
        <w:t xml:space="preserve">                                                                                                                    </w:t>
      </w:r>
      <w:r w:rsidRPr="00063545">
        <w:rPr>
          <w:rFonts w:ascii="Times New Roman" w:hAnsi="Times New Roman" w:cs="Times New Roman"/>
          <w:b/>
          <w:noProof/>
          <w:sz w:val="24"/>
          <w:szCs w:val="24"/>
        </w:rPr>
        <w:t xml:space="preserve">Вот какая красота!                                                   </w:t>
      </w:r>
      <w:r>
        <w:rPr>
          <w:rFonts w:ascii="Times New Roman" w:hAnsi="Times New Roman" w:cs="Times New Roman"/>
          <w:b/>
          <w:noProof/>
          <w:sz w:val="24"/>
          <w:szCs w:val="24"/>
        </w:rPr>
        <w:t xml:space="preserve">           </w:t>
      </w:r>
      <w:r w:rsidRPr="00063545">
        <w:rPr>
          <w:rFonts w:ascii="Times New Roman" w:hAnsi="Times New Roman" w:cs="Times New Roman"/>
          <w:b/>
          <w:noProof/>
          <w:sz w:val="24"/>
          <w:szCs w:val="24"/>
        </w:rPr>
        <w:t xml:space="preserve"> </w:t>
      </w:r>
      <w:r>
        <w:rPr>
          <w:rFonts w:ascii="Times New Roman" w:hAnsi="Times New Roman" w:cs="Times New Roman"/>
          <w:noProof/>
          <w:sz w:val="24"/>
          <w:szCs w:val="24"/>
        </w:rPr>
        <w:t xml:space="preserve">спине,  ногам.                                                                                                                                                                                                  </w:t>
      </w:r>
    </w:p>
    <w:p w:rsidR="009A5698" w:rsidRDefault="002F7E82">
      <w:pPr>
        <w:rPr>
          <w:rFonts w:ascii="Times New Roman" w:hAnsi="Times New Roman" w:cs="Times New Roman"/>
          <w:b/>
          <w:noProof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anchor distT="0" distB="0" distL="114300" distR="114300" simplePos="0" relativeHeight="251677696" behindDoc="1" locked="0" layoutInCell="1" allowOverlap="1">
            <wp:simplePos x="0" y="0"/>
            <wp:positionH relativeFrom="column">
              <wp:posOffset>-38686</wp:posOffset>
            </wp:positionH>
            <wp:positionV relativeFrom="paragraph">
              <wp:posOffset>-325316</wp:posOffset>
            </wp:positionV>
            <wp:extent cx="6641709" cy="4985238"/>
            <wp:effectExtent l="19050" t="0" r="6741" b="0"/>
            <wp:wrapNone/>
            <wp:docPr id="11" name="Рисунок 8" descr="C:\Users\Гость\Desktop\1518299273_abstract-texture-4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Гость\Desktop\1518299273_abstract-texture-42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1709" cy="498523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noProof/>
          <w:sz w:val="24"/>
          <w:szCs w:val="24"/>
        </w:rPr>
        <w:t xml:space="preserve">     Октябрь</w:t>
      </w:r>
      <w:r w:rsidR="00036AC3">
        <w:rPr>
          <w:rFonts w:ascii="Times New Roman" w:hAnsi="Times New Roman" w:cs="Times New Roman"/>
          <w:noProof/>
          <w:sz w:val="24"/>
          <w:szCs w:val="24"/>
        </w:rPr>
        <w:t xml:space="preserve">                                                                                           </w:t>
      </w:r>
      <w:r>
        <w:rPr>
          <w:rFonts w:ascii="Times New Roman" w:hAnsi="Times New Roman" w:cs="Times New Roman"/>
          <w:noProof/>
          <w:sz w:val="24"/>
          <w:szCs w:val="24"/>
        </w:rPr>
        <w:t xml:space="preserve">  тема недели </w:t>
      </w:r>
      <w:r w:rsidRPr="002F7E82">
        <w:rPr>
          <w:rFonts w:ascii="Times New Roman" w:hAnsi="Times New Roman" w:cs="Times New Roman"/>
          <w:b/>
          <w:noProof/>
          <w:sz w:val="24"/>
          <w:szCs w:val="24"/>
        </w:rPr>
        <w:t>«Я Человек»</w:t>
      </w:r>
    </w:p>
    <w:p w:rsidR="002F7E82" w:rsidRDefault="002F7E82">
      <w:pPr>
        <w:rPr>
          <w:rFonts w:ascii="Times New Roman" w:hAnsi="Times New Roman" w:cs="Times New Roman"/>
          <w:b/>
          <w:noProof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</w:rPr>
        <w:t xml:space="preserve">                                                            «Части тела»</w:t>
      </w:r>
    </w:p>
    <w:p w:rsidR="00C3300E" w:rsidRDefault="00C3300E">
      <w:pPr>
        <w:rPr>
          <w:rFonts w:ascii="Times New Roman" w:hAnsi="Times New Roman" w:cs="Times New Roman"/>
          <w:b/>
          <w:noProof/>
          <w:sz w:val="24"/>
          <w:szCs w:val="24"/>
        </w:rPr>
      </w:pPr>
    </w:p>
    <w:p w:rsidR="00F23BA0" w:rsidRDefault="002F7E82">
      <w:pPr>
        <w:rPr>
          <w:rFonts w:ascii="Times New Roman" w:hAnsi="Times New Roman" w:cs="Times New Roman"/>
          <w:b/>
          <w:noProof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</w:rPr>
        <w:t xml:space="preserve">Чтобы не зевать от скуки,                                              А теперь уже, гляди,                                             Встали и потёрли руки,                </w:t>
      </w:r>
      <w:r w:rsidR="00F23BA0">
        <w:rPr>
          <w:rFonts w:ascii="Times New Roman" w:hAnsi="Times New Roman" w:cs="Times New Roman"/>
          <w:b/>
          <w:noProof/>
          <w:sz w:val="24"/>
          <w:szCs w:val="24"/>
        </w:rPr>
        <w:t xml:space="preserve">                                 </w:t>
      </w:r>
      <w:r>
        <w:rPr>
          <w:rFonts w:ascii="Times New Roman" w:hAnsi="Times New Roman" w:cs="Times New Roman"/>
          <w:b/>
          <w:noProof/>
          <w:sz w:val="24"/>
          <w:szCs w:val="24"/>
        </w:rPr>
        <w:t xml:space="preserve"> Добрались  и до груди             </w:t>
      </w:r>
      <w:r w:rsidR="00F23BA0">
        <w:rPr>
          <w:rFonts w:ascii="Times New Roman" w:hAnsi="Times New Roman" w:cs="Times New Roman"/>
          <w:b/>
          <w:noProof/>
          <w:sz w:val="24"/>
          <w:szCs w:val="24"/>
        </w:rPr>
        <w:t xml:space="preserve">                          А потом ладошкой лоб</w:t>
      </w:r>
      <w:r>
        <w:rPr>
          <w:rFonts w:ascii="Times New Roman" w:hAnsi="Times New Roman" w:cs="Times New Roman"/>
          <w:b/>
          <w:noProof/>
          <w:sz w:val="24"/>
          <w:szCs w:val="24"/>
        </w:rPr>
        <w:t xml:space="preserve">  </w:t>
      </w:r>
      <w:r w:rsidR="00F23BA0">
        <w:rPr>
          <w:rFonts w:ascii="Times New Roman" w:hAnsi="Times New Roman" w:cs="Times New Roman"/>
          <w:b/>
          <w:noProof/>
          <w:sz w:val="24"/>
          <w:szCs w:val="24"/>
        </w:rPr>
        <w:t xml:space="preserve">                                                  Постучим по ней на славу;</w:t>
      </w:r>
      <w:r>
        <w:rPr>
          <w:rFonts w:ascii="Times New Roman" w:hAnsi="Times New Roman" w:cs="Times New Roman"/>
          <w:b/>
          <w:noProof/>
          <w:sz w:val="24"/>
          <w:szCs w:val="24"/>
        </w:rPr>
        <w:t xml:space="preserve">      </w:t>
      </w:r>
      <w:r w:rsidR="00F23BA0">
        <w:rPr>
          <w:rFonts w:ascii="Times New Roman" w:hAnsi="Times New Roman" w:cs="Times New Roman"/>
          <w:b/>
          <w:noProof/>
          <w:sz w:val="24"/>
          <w:szCs w:val="24"/>
        </w:rPr>
        <w:t xml:space="preserve">                            Хлоп-хлоп-хлоп.                                                                Сверху, снизу, слева, справа. </w:t>
      </w:r>
    </w:p>
    <w:p w:rsidR="00F23BA0" w:rsidRDefault="00F23BA0">
      <w:pPr>
        <w:rPr>
          <w:rFonts w:ascii="Times New Roman" w:hAnsi="Times New Roman" w:cs="Times New Roman"/>
          <w:b/>
          <w:noProof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</w:rPr>
        <w:t>Щёчки заскучали тоже?                                                  Постучим и тут, и там,</w:t>
      </w:r>
      <w:r w:rsidR="002F7E82">
        <w:rPr>
          <w:rFonts w:ascii="Times New Roman" w:hAnsi="Times New Roman" w:cs="Times New Roman"/>
          <w:b/>
          <w:noProof/>
          <w:sz w:val="24"/>
          <w:szCs w:val="24"/>
        </w:rPr>
        <w:t xml:space="preserve">  </w:t>
      </w:r>
      <w:r>
        <w:rPr>
          <w:rFonts w:ascii="Times New Roman" w:hAnsi="Times New Roman" w:cs="Times New Roman"/>
          <w:b/>
          <w:noProof/>
          <w:sz w:val="24"/>
          <w:szCs w:val="24"/>
        </w:rPr>
        <w:t xml:space="preserve">                                Мы и их похлопать можем,</w:t>
      </w:r>
      <w:r w:rsidR="002F7E82">
        <w:rPr>
          <w:rFonts w:ascii="Times New Roman" w:hAnsi="Times New Roman" w:cs="Times New Roman"/>
          <w:b/>
          <w:noProof/>
          <w:sz w:val="24"/>
          <w:szCs w:val="24"/>
        </w:rPr>
        <w:t xml:space="preserve">                                      </w:t>
      </w:r>
      <w:r>
        <w:rPr>
          <w:rFonts w:ascii="Times New Roman" w:hAnsi="Times New Roman" w:cs="Times New Roman"/>
          <w:b/>
          <w:noProof/>
          <w:sz w:val="24"/>
          <w:szCs w:val="24"/>
        </w:rPr>
        <w:t xml:space="preserve">       И немного пог  бокам.</w:t>
      </w:r>
      <w:r w:rsidR="002F7E82">
        <w:rPr>
          <w:rFonts w:ascii="Times New Roman" w:hAnsi="Times New Roman" w:cs="Times New Roman"/>
          <w:b/>
          <w:noProof/>
          <w:sz w:val="24"/>
          <w:szCs w:val="24"/>
        </w:rPr>
        <w:t xml:space="preserve">      </w:t>
      </w:r>
      <w:r>
        <w:rPr>
          <w:rFonts w:ascii="Times New Roman" w:hAnsi="Times New Roman" w:cs="Times New Roman"/>
          <w:b/>
          <w:noProof/>
          <w:sz w:val="24"/>
          <w:szCs w:val="24"/>
        </w:rPr>
        <w:t xml:space="preserve">                                  Ну-ка, дружно, не зевать:                                                Не скучать и не лениться!                                                      Сверху, снизу, слева, справа.                                          Перешли на поясницу.   </w:t>
      </w:r>
    </w:p>
    <w:p w:rsidR="00F23BA0" w:rsidRDefault="00F23BA0">
      <w:pPr>
        <w:rPr>
          <w:rFonts w:ascii="Times New Roman" w:hAnsi="Times New Roman" w:cs="Times New Roman"/>
          <w:b/>
          <w:noProof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</w:rPr>
        <w:t>Вот и шея. Ну-ка, живо                                                    Чуть нагнулись</w:t>
      </w:r>
      <w:r w:rsidR="00C3300E">
        <w:rPr>
          <w:rFonts w:ascii="Times New Roman" w:hAnsi="Times New Roman" w:cs="Times New Roman"/>
          <w:b/>
          <w:noProof/>
          <w:sz w:val="24"/>
          <w:szCs w:val="24"/>
        </w:rPr>
        <w:t>, ровно дышим,              Переходим на загривок                                                    Хлопаем, к5ак можно выше.</w:t>
      </w:r>
      <w:r>
        <w:rPr>
          <w:rFonts w:ascii="Times New Roman" w:hAnsi="Times New Roman" w:cs="Times New Roman"/>
          <w:b/>
          <w:noProof/>
          <w:sz w:val="24"/>
          <w:szCs w:val="24"/>
        </w:rPr>
        <w:t xml:space="preserve">                                       </w:t>
      </w:r>
    </w:p>
    <w:p w:rsidR="002F7E82" w:rsidRPr="00F23BA0" w:rsidRDefault="002F7E82">
      <w:pPr>
        <w:rPr>
          <w:rFonts w:ascii="Times New Roman" w:hAnsi="Times New Roman" w:cs="Times New Roman"/>
          <w:b/>
          <w:noProof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</w:rPr>
        <w:t xml:space="preserve">                     </w:t>
      </w:r>
    </w:p>
    <w:p w:rsidR="00B93917" w:rsidRDefault="00B93917">
      <w:pPr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t xml:space="preserve">          </w:t>
      </w:r>
    </w:p>
    <w:p w:rsidR="005B02E9" w:rsidRPr="005B02E9" w:rsidRDefault="005B02E9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t xml:space="preserve"> </w:t>
      </w:r>
    </w:p>
    <w:p w:rsidR="005B02E9" w:rsidRPr="005B02E9" w:rsidRDefault="005B02E9">
      <w:pPr>
        <w:rPr>
          <w:rFonts w:ascii="Times New Roman" w:hAnsi="Times New Roman" w:cs="Times New Roman"/>
          <w:sz w:val="24"/>
          <w:szCs w:val="24"/>
        </w:rPr>
      </w:pPr>
      <w:r w:rsidRPr="005B02E9">
        <w:rPr>
          <w:rFonts w:ascii="Times New Roman" w:hAnsi="Times New Roman" w:cs="Times New Roman"/>
          <w:sz w:val="24"/>
          <w:szCs w:val="24"/>
        </w:rPr>
        <w:t xml:space="preserve">         </w:t>
      </w:r>
    </w:p>
    <w:p w:rsidR="005B02E9" w:rsidRDefault="00C95502">
      <w:pPr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78720" behindDoc="1" locked="0" layoutInCell="1" allowOverlap="1">
            <wp:simplePos x="0" y="0"/>
            <wp:positionH relativeFrom="column">
              <wp:posOffset>-31262</wp:posOffset>
            </wp:positionH>
            <wp:positionV relativeFrom="paragraph">
              <wp:posOffset>52021</wp:posOffset>
            </wp:positionV>
            <wp:extent cx="6636727" cy="4985239"/>
            <wp:effectExtent l="19050" t="0" r="0" b="0"/>
            <wp:wrapNone/>
            <wp:docPr id="12" name="Рисунок 9" descr="C:\Users\Гость\Desktop\1518299273_abstract-texture-4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Гость\Desktop\1518299273_abstract-texture-4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36727" cy="498523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C95502" w:rsidRDefault="00036AC3">
      <w:pPr>
        <w:rPr>
          <w:rFonts w:ascii="Times New Roman" w:hAnsi="Times New Roman" w:cs="Times New Roman"/>
          <w:b/>
          <w:noProof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t xml:space="preserve">          </w:t>
      </w:r>
      <w:r w:rsidR="00C95502">
        <w:rPr>
          <w:rFonts w:ascii="Times New Roman" w:hAnsi="Times New Roman" w:cs="Times New Roman"/>
          <w:noProof/>
          <w:sz w:val="24"/>
          <w:szCs w:val="24"/>
        </w:rPr>
        <w:t>Октябрь</w:t>
      </w:r>
      <w:r>
        <w:rPr>
          <w:rFonts w:ascii="Times New Roman" w:hAnsi="Times New Roman" w:cs="Times New Roman"/>
          <w:noProof/>
          <w:sz w:val="24"/>
          <w:szCs w:val="24"/>
        </w:rPr>
        <w:t xml:space="preserve">                                                                                                </w:t>
      </w:r>
      <w:r w:rsidR="00C95502">
        <w:rPr>
          <w:rFonts w:ascii="Times New Roman" w:hAnsi="Times New Roman" w:cs="Times New Roman"/>
          <w:noProof/>
          <w:sz w:val="24"/>
          <w:szCs w:val="24"/>
        </w:rPr>
        <w:t xml:space="preserve"> тема недели  </w:t>
      </w:r>
      <w:r w:rsidR="00C95502" w:rsidRPr="00C95502">
        <w:rPr>
          <w:rFonts w:ascii="Times New Roman" w:hAnsi="Times New Roman" w:cs="Times New Roman"/>
          <w:b/>
          <w:noProof/>
          <w:sz w:val="24"/>
          <w:szCs w:val="24"/>
        </w:rPr>
        <w:t>«Наш быт»</w:t>
      </w:r>
      <w:r w:rsidR="00C95502">
        <w:rPr>
          <w:rFonts w:ascii="Times New Roman" w:hAnsi="Times New Roman" w:cs="Times New Roman"/>
          <w:b/>
          <w:noProof/>
          <w:sz w:val="24"/>
          <w:szCs w:val="24"/>
        </w:rPr>
        <w:t xml:space="preserve"> </w:t>
      </w:r>
    </w:p>
    <w:p w:rsidR="002E1C61" w:rsidRDefault="002E1C61">
      <w:pPr>
        <w:rPr>
          <w:rFonts w:ascii="Times New Roman" w:hAnsi="Times New Roman" w:cs="Times New Roman"/>
          <w:b/>
          <w:noProof/>
          <w:sz w:val="24"/>
          <w:szCs w:val="24"/>
        </w:rPr>
      </w:pPr>
    </w:p>
    <w:p w:rsidR="002E1C61" w:rsidRDefault="00C95502" w:rsidP="002E1C61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</w:rPr>
        <w:t xml:space="preserve">     </w:t>
      </w:r>
      <w:r w:rsidR="002E1C61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«Пироги»</w:t>
      </w:r>
    </w:p>
    <w:p w:rsidR="002E1C61" w:rsidRPr="00A45680" w:rsidRDefault="002E1C61" w:rsidP="002E1C61">
      <w:pPr>
        <w:spacing w:after="0" w:line="240" w:lineRule="auto"/>
        <w:rPr>
          <w:rFonts w:ascii="Calibri" w:eastAsia="Times New Roman" w:hAnsi="Calibri" w:cs="Arial"/>
          <w:color w:val="000000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</w:t>
      </w:r>
      <w:r w:rsidRPr="00A4568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За стеклянными дверями</w:t>
      </w:r>
      <w:proofErr w:type="gramStart"/>
      <w:r w:rsidRPr="00A4568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     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     </w:t>
      </w:r>
      <w:r w:rsidRPr="00A4568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  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                       </w:t>
      </w:r>
      <w:r w:rsidRPr="00A45680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proofErr w:type="gramEnd"/>
      <w:r w:rsidRPr="00A45680">
        <w:rPr>
          <w:rFonts w:ascii="Times New Roman" w:eastAsia="Times New Roman" w:hAnsi="Times New Roman" w:cs="Times New Roman"/>
          <w:color w:val="000000"/>
          <w:sz w:val="24"/>
          <w:szCs w:val="24"/>
        </w:rPr>
        <w:t>ыполнять хлопки правой ладонью</w:t>
      </w:r>
    </w:p>
    <w:p w:rsidR="002E1C61" w:rsidRPr="00A45680" w:rsidRDefault="002E1C61" w:rsidP="002E1C61">
      <w:pPr>
        <w:spacing w:after="0" w:line="240" w:lineRule="auto"/>
        <w:rPr>
          <w:rFonts w:ascii="Calibri" w:eastAsia="Times New Roman" w:hAnsi="Calibri" w:cs="Arial"/>
          <w:color w:val="000000"/>
        </w:rPr>
      </w:pPr>
      <w:r w:rsidRPr="00A4568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                                                                                   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   </w:t>
      </w:r>
      <w:r w:rsidRPr="00A4568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 </w:t>
      </w:r>
      <w:r w:rsidRPr="00A45680">
        <w:rPr>
          <w:rFonts w:ascii="Times New Roman" w:eastAsia="Times New Roman" w:hAnsi="Times New Roman" w:cs="Times New Roman"/>
          <w:color w:val="000000"/>
          <w:sz w:val="24"/>
          <w:szCs w:val="24"/>
        </w:rPr>
        <w:t>по левой руке от кисти к плечу.</w:t>
      </w:r>
    </w:p>
    <w:p w:rsidR="002E1C61" w:rsidRDefault="002E1C61" w:rsidP="002E1C61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    </w:t>
      </w:r>
      <w:r w:rsidRPr="00A4568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Ходит мишка с пирогами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                                    </w:t>
      </w:r>
      <w:r w:rsidRPr="001956DC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Хлопки по правой руке</w:t>
      </w:r>
    </w:p>
    <w:p w:rsidR="002E1C61" w:rsidRPr="00A45680" w:rsidRDefault="002E1C61" w:rsidP="002E1C61">
      <w:pPr>
        <w:spacing w:after="0" w:line="240" w:lineRule="auto"/>
        <w:rPr>
          <w:rFonts w:ascii="Calibri" w:eastAsia="Times New Roman" w:hAnsi="Calibri" w:cs="Arial"/>
          <w:color w:val="000000"/>
        </w:rPr>
      </w:pPr>
      <w:r w:rsidRPr="00A4568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                                         </w:t>
      </w:r>
    </w:p>
    <w:p w:rsidR="002E1C61" w:rsidRDefault="002E1C61" w:rsidP="002E1C6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    </w:t>
      </w:r>
      <w:r w:rsidRPr="00A4568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Здравствуй, </w:t>
      </w:r>
      <w:proofErr w:type="spellStart"/>
      <w:r w:rsidRPr="00A4568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Мишенька-дружок</w:t>
      </w:r>
      <w:proofErr w:type="spellEnd"/>
      <w:r w:rsidRPr="00A4568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,  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                    </w:t>
      </w:r>
      <w:r w:rsidRPr="00A4568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  </w:t>
      </w:r>
      <w:r w:rsidRPr="00A45680">
        <w:rPr>
          <w:rFonts w:ascii="Times New Roman" w:eastAsia="Times New Roman" w:hAnsi="Times New Roman" w:cs="Times New Roman"/>
          <w:color w:val="000000"/>
          <w:sz w:val="24"/>
          <w:szCs w:val="24"/>
        </w:rPr>
        <w:t>Хлопки по груди</w:t>
      </w:r>
    </w:p>
    <w:p w:rsidR="002E1C61" w:rsidRPr="00A45680" w:rsidRDefault="002E1C61" w:rsidP="002E1C61">
      <w:pPr>
        <w:spacing w:after="0" w:line="240" w:lineRule="auto"/>
        <w:rPr>
          <w:rFonts w:ascii="Calibri" w:eastAsia="Times New Roman" w:hAnsi="Calibri" w:cs="Arial"/>
          <w:color w:val="000000"/>
        </w:rPr>
      </w:pPr>
    </w:p>
    <w:p w:rsidR="002E1C61" w:rsidRDefault="002E1C61" w:rsidP="002E1C6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    </w:t>
      </w:r>
      <w:r w:rsidRPr="00A4568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Сколько стоит пирожок?    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                               </w:t>
      </w:r>
      <w:r w:rsidRPr="00A4568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  </w:t>
      </w:r>
      <w:r w:rsidRPr="00A45680">
        <w:rPr>
          <w:rFonts w:ascii="Times New Roman" w:eastAsia="Times New Roman" w:hAnsi="Times New Roman" w:cs="Times New Roman"/>
          <w:color w:val="000000"/>
          <w:sz w:val="24"/>
          <w:szCs w:val="24"/>
        </w:rPr>
        <w:t>Хлопки по бокам</w:t>
      </w:r>
    </w:p>
    <w:p w:rsidR="002E1C61" w:rsidRPr="00A45680" w:rsidRDefault="002E1C61" w:rsidP="002E1C61">
      <w:pPr>
        <w:spacing w:after="0" w:line="240" w:lineRule="auto"/>
        <w:rPr>
          <w:rFonts w:ascii="Calibri" w:eastAsia="Times New Roman" w:hAnsi="Calibri" w:cs="Arial"/>
          <w:color w:val="000000"/>
        </w:rPr>
      </w:pPr>
    </w:p>
    <w:p w:rsidR="002E1C61" w:rsidRDefault="002E1C61" w:rsidP="002E1C6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   </w:t>
      </w:r>
      <w:r w:rsidRPr="00A4568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Пирожок-то стоит три,      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                            </w:t>
      </w:r>
      <w:r w:rsidRPr="00A4568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      </w:t>
      </w:r>
      <w:r w:rsidRPr="00A4568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 </w:t>
      </w:r>
      <w:r w:rsidRPr="00A45680">
        <w:rPr>
          <w:rFonts w:ascii="Times New Roman" w:eastAsia="Times New Roman" w:hAnsi="Times New Roman" w:cs="Times New Roman"/>
          <w:color w:val="000000"/>
          <w:sz w:val="24"/>
          <w:szCs w:val="24"/>
        </w:rPr>
        <w:t>Хлопки по пояснице</w:t>
      </w:r>
    </w:p>
    <w:p w:rsidR="002E1C61" w:rsidRPr="00A45680" w:rsidRDefault="002E1C61" w:rsidP="002E1C61">
      <w:pPr>
        <w:spacing w:after="0" w:line="240" w:lineRule="auto"/>
        <w:rPr>
          <w:rFonts w:ascii="Calibri" w:eastAsia="Times New Roman" w:hAnsi="Calibri" w:cs="Arial"/>
          <w:color w:val="000000"/>
        </w:rPr>
      </w:pPr>
    </w:p>
    <w:p w:rsidR="002E1C61" w:rsidRDefault="002E1C61" w:rsidP="002E1C6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   </w:t>
      </w:r>
      <w:r w:rsidRPr="00A4568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А готовить будешь ты!  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                             </w:t>
      </w:r>
      <w:r w:rsidRPr="00A4568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            </w:t>
      </w:r>
      <w:r w:rsidRPr="00A45680">
        <w:rPr>
          <w:rFonts w:ascii="Times New Roman" w:eastAsia="Times New Roman" w:hAnsi="Times New Roman" w:cs="Times New Roman"/>
          <w:color w:val="000000"/>
          <w:sz w:val="24"/>
          <w:szCs w:val="24"/>
        </w:rPr>
        <w:t>Хлопки по ногам сверху вниз</w:t>
      </w:r>
    </w:p>
    <w:p w:rsidR="002E1C61" w:rsidRPr="00A45680" w:rsidRDefault="002E1C61" w:rsidP="002E1C61">
      <w:pPr>
        <w:spacing w:after="0" w:line="240" w:lineRule="auto"/>
        <w:rPr>
          <w:rFonts w:ascii="Calibri" w:eastAsia="Times New Roman" w:hAnsi="Calibri" w:cs="Arial"/>
          <w:color w:val="000000"/>
        </w:rPr>
      </w:pPr>
    </w:p>
    <w:p w:rsidR="002E1C61" w:rsidRDefault="002E1C61" w:rsidP="002E1C61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   </w:t>
      </w:r>
      <w:r w:rsidRPr="00A4568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Напекли мы пирогов,   </w:t>
      </w:r>
    </w:p>
    <w:p w:rsidR="002E1C61" w:rsidRPr="00A45680" w:rsidRDefault="002E1C61" w:rsidP="002E1C61">
      <w:pPr>
        <w:spacing w:after="0" w:line="240" w:lineRule="auto"/>
        <w:rPr>
          <w:rFonts w:ascii="Calibri" w:eastAsia="Times New Roman" w:hAnsi="Calibri" w:cs="Arial"/>
          <w:color w:val="000000"/>
        </w:rPr>
      </w:pPr>
      <w:r w:rsidRPr="00A4568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                                             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                                        </w:t>
      </w:r>
      <w:r w:rsidRPr="00A4568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 </w:t>
      </w:r>
      <w:r w:rsidRPr="00A4568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Выполнять последовательное </w:t>
      </w:r>
      <w:proofErr w:type="spellStart"/>
      <w:r w:rsidRPr="00A45680">
        <w:rPr>
          <w:rFonts w:ascii="Times New Roman" w:eastAsia="Times New Roman" w:hAnsi="Times New Roman" w:cs="Times New Roman"/>
          <w:color w:val="000000"/>
          <w:sz w:val="24"/>
          <w:szCs w:val="24"/>
        </w:rPr>
        <w:t>погла</w:t>
      </w:r>
      <w:proofErr w:type="spellEnd"/>
      <w:r w:rsidRPr="00A45680"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</w:p>
    <w:p w:rsidR="002E1C61" w:rsidRDefault="002E1C61" w:rsidP="002E1C61">
      <w:pP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   </w:t>
      </w:r>
      <w:r w:rsidRPr="00A4568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К празднику наш стол готов!  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                          </w:t>
      </w:r>
      <w:r w:rsidRPr="00A4568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  </w:t>
      </w:r>
      <w:proofErr w:type="spellStart"/>
      <w:r w:rsidRPr="00A45680">
        <w:rPr>
          <w:rFonts w:ascii="Times New Roman" w:eastAsia="Times New Roman" w:hAnsi="Times New Roman" w:cs="Times New Roman"/>
          <w:color w:val="000000"/>
          <w:sz w:val="24"/>
          <w:szCs w:val="24"/>
        </w:rPr>
        <w:t>живание</w:t>
      </w:r>
      <w:proofErr w:type="spellEnd"/>
      <w:r w:rsidRPr="00A4568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рук, корпуса, ног</w:t>
      </w:r>
    </w:p>
    <w:p w:rsidR="00C95502" w:rsidRDefault="00C95502">
      <w:pPr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</w:rPr>
        <w:t xml:space="preserve">             </w:t>
      </w:r>
      <w:r w:rsidR="00416268">
        <w:rPr>
          <w:rFonts w:ascii="Times New Roman" w:hAnsi="Times New Roman" w:cs="Times New Roman"/>
          <w:b/>
          <w:noProof/>
          <w:sz w:val="24"/>
          <w:szCs w:val="24"/>
        </w:rPr>
        <w:t xml:space="preserve">  </w:t>
      </w:r>
    </w:p>
    <w:p w:rsidR="00BD087C" w:rsidRDefault="00BD087C">
      <w:pPr>
        <w:rPr>
          <w:rFonts w:ascii="Times New Roman" w:hAnsi="Times New Roman" w:cs="Times New Roman"/>
          <w:noProof/>
          <w:sz w:val="24"/>
          <w:szCs w:val="24"/>
        </w:rPr>
      </w:pPr>
    </w:p>
    <w:p w:rsidR="00BD087C" w:rsidRDefault="00BD087C">
      <w:pPr>
        <w:rPr>
          <w:rFonts w:ascii="Times New Roman" w:hAnsi="Times New Roman" w:cs="Times New Roman"/>
          <w:noProof/>
          <w:sz w:val="24"/>
          <w:szCs w:val="24"/>
        </w:rPr>
      </w:pPr>
    </w:p>
    <w:p w:rsidR="002E1C61" w:rsidRDefault="002E1C61" w:rsidP="002E1C61">
      <w:pPr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anchor distT="0" distB="0" distL="114300" distR="114300" simplePos="0" relativeHeight="251679744" behindDoc="1" locked="0" layoutInCell="1" allowOverlap="1">
            <wp:simplePos x="0" y="0"/>
            <wp:positionH relativeFrom="column">
              <wp:posOffset>-25400</wp:posOffset>
            </wp:positionH>
            <wp:positionV relativeFrom="paragraph">
              <wp:posOffset>-290195</wp:posOffset>
            </wp:positionV>
            <wp:extent cx="6641465" cy="4984750"/>
            <wp:effectExtent l="19050" t="0" r="6985" b="0"/>
            <wp:wrapNone/>
            <wp:docPr id="4" name="Рисунок 1" descr="C:\Users\Гость\Desktop\1518299273_abstract-texture-4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Гость\Desktop\1518299273_abstract-texture-42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1465" cy="4984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 w:rsidR="00036AC3">
        <w:rPr>
          <w:rFonts w:ascii="Times New Roman" w:hAnsi="Times New Roman" w:cs="Times New Roman"/>
          <w:noProof/>
          <w:sz w:val="24"/>
          <w:szCs w:val="24"/>
        </w:rPr>
        <w:t xml:space="preserve">   </w:t>
      </w:r>
      <w:r>
        <w:rPr>
          <w:rFonts w:ascii="Times New Roman" w:hAnsi="Times New Roman" w:cs="Times New Roman"/>
          <w:noProof/>
          <w:sz w:val="24"/>
          <w:szCs w:val="24"/>
        </w:rPr>
        <w:t xml:space="preserve">    </w:t>
      </w:r>
      <w:r w:rsidR="002128CE">
        <w:rPr>
          <w:rFonts w:ascii="Times New Roman" w:hAnsi="Times New Roman" w:cs="Times New Roman"/>
          <w:noProof/>
          <w:sz w:val="24"/>
          <w:szCs w:val="24"/>
        </w:rPr>
        <w:t>Ноябр</w:t>
      </w:r>
      <w:r>
        <w:rPr>
          <w:rFonts w:ascii="Times New Roman" w:hAnsi="Times New Roman" w:cs="Times New Roman"/>
          <w:noProof/>
          <w:sz w:val="24"/>
          <w:szCs w:val="24"/>
        </w:rPr>
        <w:t xml:space="preserve">ь </w:t>
      </w:r>
      <w:r w:rsidR="00036AC3">
        <w:rPr>
          <w:rFonts w:ascii="Times New Roman" w:hAnsi="Times New Roman" w:cs="Times New Roman"/>
          <w:noProof/>
          <w:sz w:val="24"/>
          <w:szCs w:val="24"/>
        </w:rPr>
        <w:t xml:space="preserve">                                                                                      </w:t>
      </w:r>
      <w:r>
        <w:rPr>
          <w:rFonts w:ascii="Times New Roman" w:hAnsi="Times New Roman" w:cs="Times New Roman"/>
          <w:noProof/>
          <w:sz w:val="24"/>
          <w:szCs w:val="24"/>
        </w:rPr>
        <w:t xml:space="preserve">тема недели   </w:t>
      </w:r>
      <w:r w:rsidRPr="002E1C61">
        <w:rPr>
          <w:rFonts w:ascii="Times New Roman" w:hAnsi="Times New Roman" w:cs="Times New Roman"/>
          <w:b/>
          <w:noProof/>
          <w:sz w:val="24"/>
          <w:szCs w:val="24"/>
        </w:rPr>
        <w:t>«Транспорт»</w:t>
      </w:r>
      <w:r w:rsidRPr="002E1C61">
        <w:rPr>
          <w:rFonts w:ascii="Times New Roman" w:hAnsi="Times New Roman" w:cs="Times New Roman"/>
          <w:noProof/>
          <w:sz w:val="24"/>
          <w:szCs w:val="24"/>
        </w:rPr>
        <w:t xml:space="preserve"> </w:t>
      </w:r>
    </w:p>
    <w:p w:rsidR="002E1C61" w:rsidRDefault="002E1C61" w:rsidP="002E1C61">
      <w:pPr>
        <w:rPr>
          <w:rFonts w:ascii="Times New Roman" w:hAnsi="Times New Roman" w:cs="Times New Roman"/>
          <w:b/>
          <w:noProof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t xml:space="preserve">                                                       </w:t>
      </w:r>
      <w:r w:rsidRPr="002E1C61">
        <w:rPr>
          <w:rFonts w:ascii="Times New Roman" w:hAnsi="Times New Roman" w:cs="Times New Roman"/>
          <w:b/>
          <w:noProof/>
          <w:sz w:val="24"/>
          <w:szCs w:val="24"/>
        </w:rPr>
        <w:t>« Виды транспорта»</w:t>
      </w:r>
    </w:p>
    <w:p w:rsidR="00491E6C" w:rsidRDefault="00491E6C" w:rsidP="002E1C61">
      <w:pPr>
        <w:rPr>
          <w:rFonts w:ascii="Times New Roman" w:hAnsi="Times New Roman" w:cs="Times New Roman"/>
          <w:b/>
          <w:noProof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</w:rPr>
        <w:t xml:space="preserve">      </w:t>
      </w:r>
    </w:p>
    <w:p w:rsidR="002E1C61" w:rsidRDefault="00491E6C" w:rsidP="002E1C61">
      <w:pPr>
        <w:rPr>
          <w:rFonts w:ascii="Times New Roman" w:hAnsi="Times New Roman" w:cs="Times New Roman"/>
          <w:b/>
          <w:noProof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</w:rPr>
        <w:drawing>
          <wp:anchor distT="0" distB="0" distL="114300" distR="114300" simplePos="0" relativeHeight="251681792" behindDoc="1" locked="0" layoutInCell="1" allowOverlap="1">
            <wp:simplePos x="0" y="0"/>
            <wp:positionH relativeFrom="column">
              <wp:posOffset>5338397</wp:posOffset>
            </wp:positionH>
            <wp:positionV relativeFrom="paragraph">
              <wp:posOffset>25595</wp:posOffset>
            </wp:positionV>
            <wp:extent cx="1106365" cy="685800"/>
            <wp:effectExtent l="19050" t="0" r="0" b="0"/>
            <wp:wrapNone/>
            <wp:docPr id="14" name="Рисунок 3" descr="https://www.maam.ru/upload/blogs/detsad-159925-13946422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www.maam.ru/upload/blogs/detsad-159925-1394642224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 l="60318" t="3863" b="7933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06365" cy="685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b/>
          <w:noProof/>
          <w:sz w:val="24"/>
          <w:szCs w:val="24"/>
        </w:rPr>
        <w:t xml:space="preserve">         </w:t>
      </w:r>
      <w:r w:rsidR="002E1C61">
        <w:rPr>
          <w:rFonts w:ascii="Times New Roman" w:hAnsi="Times New Roman" w:cs="Times New Roman"/>
          <w:b/>
          <w:noProof/>
          <w:sz w:val="24"/>
          <w:szCs w:val="24"/>
        </w:rPr>
        <w:t xml:space="preserve">Вот на небе самолёт,           </w:t>
      </w:r>
      <w:r>
        <w:rPr>
          <w:rFonts w:ascii="Times New Roman" w:hAnsi="Times New Roman" w:cs="Times New Roman"/>
          <w:b/>
          <w:noProof/>
          <w:sz w:val="24"/>
          <w:szCs w:val="24"/>
        </w:rPr>
        <w:t xml:space="preserve">        </w:t>
      </w:r>
      <w:r w:rsidR="002E1C61">
        <w:rPr>
          <w:rFonts w:ascii="Times New Roman" w:hAnsi="Times New Roman" w:cs="Times New Roman"/>
          <w:b/>
          <w:noProof/>
          <w:sz w:val="24"/>
          <w:szCs w:val="24"/>
        </w:rPr>
        <w:t xml:space="preserve"> </w:t>
      </w:r>
      <w:r w:rsidR="002E1C61" w:rsidRPr="002E1C61">
        <w:rPr>
          <w:rFonts w:ascii="Times New Roman" w:hAnsi="Times New Roman" w:cs="Times New Roman"/>
          <w:noProof/>
          <w:sz w:val="24"/>
          <w:szCs w:val="24"/>
        </w:rPr>
        <w:t xml:space="preserve">прямая кисть </w:t>
      </w:r>
      <w:r w:rsidR="002E1C61">
        <w:rPr>
          <w:rFonts w:ascii="Times New Roman" w:hAnsi="Times New Roman" w:cs="Times New Roman"/>
          <w:noProof/>
          <w:sz w:val="24"/>
          <w:szCs w:val="24"/>
        </w:rPr>
        <w:t>«</w:t>
      </w:r>
      <w:r w:rsidR="002E1C61" w:rsidRPr="002E1C61">
        <w:rPr>
          <w:rFonts w:ascii="Times New Roman" w:hAnsi="Times New Roman" w:cs="Times New Roman"/>
          <w:noProof/>
          <w:sz w:val="24"/>
          <w:szCs w:val="24"/>
        </w:rPr>
        <w:t>взлетает</w:t>
      </w:r>
      <w:r w:rsidR="002E1C61">
        <w:rPr>
          <w:rFonts w:ascii="Times New Roman" w:hAnsi="Times New Roman" w:cs="Times New Roman"/>
          <w:noProof/>
          <w:sz w:val="24"/>
          <w:szCs w:val="24"/>
        </w:rPr>
        <w:t>»</w:t>
      </w:r>
      <w:r w:rsidR="002E1C61" w:rsidRPr="002E1C61">
        <w:rPr>
          <w:rFonts w:ascii="Times New Roman" w:hAnsi="Times New Roman" w:cs="Times New Roman"/>
          <w:noProof/>
          <w:sz w:val="24"/>
          <w:szCs w:val="24"/>
        </w:rPr>
        <w:t xml:space="preserve"> вверх</w:t>
      </w:r>
    </w:p>
    <w:p w:rsidR="002E1C61" w:rsidRDefault="00491E6C" w:rsidP="002E1C61">
      <w:pPr>
        <w:rPr>
          <w:rFonts w:ascii="Times New Roman" w:hAnsi="Times New Roman" w:cs="Times New Roman"/>
          <w:b/>
          <w:noProof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</w:rPr>
        <w:t xml:space="preserve">         </w:t>
      </w:r>
      <w:r w:rsidR="002E1C61">
        <w:rPr>
          <w:rFonts w:ascii="Times New Roman" w:hAnsi="Times New Roman" w:cs="Times New Roman"/>
          <w:b/>
          <w:noProof/>
          <w:sz w:val="24"/>
          <w:szCs w:val="24"/>
        </w:rPr>
        <w:t>Отправляется в полёт.</w:t>
      </w:r>
      <w:r w:rsidRPr="00491E6C"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>
        <w:rPr>
          <w:rFonts w:ascii="Times New Roman" w:hAnsi="Times New Roman" w:cs="Times New Roman"/>
          <w:noProof/>
          <w:sz w:val="24"/>
          <w:szCs w:val="24"/>
        </w:rPr>
        <w:t xml:space="preserve">               </w:t>
      </w:r>
    </w:p>
    <w:p w:rsidR="00491E6C" w:rsidRDefault="00491E6C" w:rsidP="002E1C61">
      <w:pPr>
        <w:rPr>
          <w:rFonts w:ascii="Times New Roman" w:hAnsi="Times New Roman" w:cs="Times New Roman"/>
          <w:b/>
          <w:noProof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</w:rPr>
        <w:drawing>
          <wp:anchor distT="0" distB="0" distL="114300" distR="114300" simplePos="0" relativeHeight="251689984" behindDoc="1" locked="0" layoutInCell="1" allowOverlap="1">
            <wp:simplePos x="0" y="0"/>
            <wp:positionH relativeFrom="column">
              <wp:posOffset>5341572</wp:posOffset>
            </wp:positionH>
            <wp:positionV relativeFrom="paragraph">
              <wp:posOffset>265186</wp:posOffset>
            </wp:positionV>
            <wp:extent cx="1024059" cy="677007"/>
            <wp:effectExtent l="19050" t="0" r="4641" b="0"/>
            <wp:wrapNone/>
            <wp:docPr id="21" name="Рисунок 3" descr="https://www.maam.ru/upload/blogs/detsad-159925-13946422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www.maam.ru/upload/blogs/detsad-159925-1394642224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 l="60733" t="23368" r="3155" b="6040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24059" cy="67700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b/>
          <w:noProof/>
          <w:sz w:val="24"/>
          <w:szCs w:val="24"/>
        </w:rPr>
        <w:t xml:space="preserve">       </w:t>
      </w:r>
    </w:p>
    <w:p w:rsidR="00491E6C" w:rsidRDefault="00491E6C" w:rsidP="002E1C61">
      <w:pPr>
        <w:rPr>
          <w:rFonts w:ascii="Times New Roman" w:hAnsi="Times New Roman" w:cs="Times New Roman"/>
          <w:b/>
          <w:noProof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</w:rPr>
        <w:t xml:space="preserve">         Вот кораблик поплывёт              </w:t>
      </w:r>
      <w:r w:rsidRPr="00491E6C">
        <w:rPr>
          <w:rFonts w:ascii="Times New Roman" w:hAnsi="Times New Roman" w:cs="Times New Roman"/>
          <w:noProof/>
          <w:sz w:val="24"/>
          <w:szCs w:val="24"/>
        </w:rPr>
        <w:t>одноимённые пальцы, кроме больших</w:t>
      </w:r>
      <w:r>
        <w:rPr>
          <w:rFonts w:ascii="Times New Roman" w:hAnsi="Times New Roman" w:cs="Times New Roman"/>
          <w:noProof/>
          <w:sz w:val="24"/>
          <w:szCs w:val="24"/>
        </w:rPr>
        <w:t xml:space="preserve">, </w:t>
      </w:r>
    </w:p>
    <w:p w:rsidR="00491E6C" w:rsidRDefault="00491E6C" w:rsidP="002E1C61">
      <w:pPr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</w:rPr>
        <w:t xml:space="preserve">         Носом волны разведёт                </w:t>
      </w:r>
      <w:r w:rsidRPr="00491E6C">
        <w:rPr>
          <w:rFonts w:ascii="Times New Roman" w:hAnsi="Times New Roman" w:cs="Times New Roman"/>
          <w:noProof/>
          <w:sz w:val="24"/>
          <w:szCs w:val="24"/>
        </w:rPr>
        <w:t>соеденены пордушечками, тянем вперёд</w:t>
      </w:r>
    </w:p>
    <w:p w:rsidR="00491E6C" w:rsidRDefault="002128CE" w:rsidP="002E1C61">
      <w:pPr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96128" behindDoc="1" locked="0" layoutInCell="1" allowOverlap="1">
            <wp:simplePos x="0" y="0"/>
            <wp:positionH relativeFrom="column">
              <wp:posOffset>5338396</wp:posOffset>
            </wp:positionH>
            <wp:positionV relativeFrom="paragraph">
              <wp:posOffset>281989</wp:posOffset>
            </wp:positionV>
            <wp:extent cx="1105095" cy="641838"/>
            <wp:effectExtent l="19050" t="0" r="0" b="0"/>
            <wp:wrapNone/>
            <wp:docPr id="26" name="Рисунок 3" descr="https://www.maam.ru/upload/blogs/detsad-159925-13946422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www.maam.ru/upload/blogs/detsad-159925-1394642224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 l="58891" t="43368" r="2466" b="4126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05095" cy="64183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491E6C" w:rsidRDefault="00491E6C" w:rsidP="002E1C61">
      <w:pPr>
        <w:rPr>
          <w:rFonts w:ascii="Times New Roman" w:hAnsi="Times New Roman" w:cs="Times New Roman"/>
          <w:b/>
          <w:noProof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</w:rPr>
        <w:t xml:space="preserve">        </w:t>
      </w:r>
      <w:r w:rsidRPr="00491E6C">
        <w:rPr>
          <w:rFonts w:ascii="Times New Roman" w:hAnsi="Times New Roman" w:cs="Times New Roman"/>
          <w:b/>
          <w:noProof/>
          <w:sz w:val="24"/>
          <w:szCs w:val="24"/>
        </w:rPr>
        <w:t>А от самого порог</w:t>
      </w:r>
      <w:r>
        <w:rPr>
          <w:rFonts w:ascii="Times New Roman" w:hAnsi="Times New Roman" w:cs="Times New Roman"/>
          <w:b/>
          <w:noProof/>
          <w:sz w:val="24"/>
          <w:szCs w:val="24"/>
        </w:rPr>
        <w:t xml:space="preserve">а                        </w:t>
      </w:r>
      <w:r w:rsidRPr="00491E6C">
        <w:rPr>
          <w:rFonts w:ascii="Times New Roman" w:hAnsi="Times New Roman" w:cs="Times New Roman"/>
          <w:noProof/>
          <w:sz w:val="24"/>
          <w:szCs w:val="24"/>
        </w:rPr>
        <w:t>руки перед собой, сжаты в кулак</w:t>
      </w:r>
      <w:r>
        <w:rPr>
          <w:rFonts w:ascii="Times New Roman" w:hAnsi="Times New Roman" w:cs="Times New Roman"/>
          <w:b/>
          <w:noProof/>
          <w:sz w:val="24"/>
          <w:szCs w:val="24"/>
        </w:rPr>
        <w:t xml:space="preserve"> </w:t>
      </w:r>
    </w:p>
    <w:p w:rsidR="00491E6C" w:rsidRPr="00491E6C" w:rsidRDefault="00491E6C" w:rsidP="002E1C61">
      <w:pPr>
        <w:rPr>
          <w:rFonts w:ascii="Times New Roman" w:hAnsi="Times New Roman" w:cs="Times New Roman"/>
          <w:b/>
          <w:noProof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</w:rPr>
        <w:t xml:space="preserve">        Д</w:t>
      </w:r>
      <w:r w:rsidRPr="00491E6C">
        <w:rPr>
          <w:rFonts w:ascii="Times New Roman" w:hAnsi="Times New Roman" w:cs="Times New Roman"/>
          <w:b/>
          <w:noProof/>
          <w:sz w:val="24"/>
          <w:szCs w:val="24"/>
        </w:rPr>
        <w:t>ля машин идёт дорга</w:t>
      </w:r>
      <w:r w:rsidR="002128CE">
        <w:rPr>
          <w:rFonts w:ascii="Times New Roman" w:hAnsi="Times New Roman" w:cs="Times New Roman"/>
          <w:b/>
          <w:noProof/>
          <w:sz w:val="24"/>
          <w:szCs w:val="24"/>
        </w:rPr>
        <w:t xml:space="preserve">                 </w:t>
      </w:r>
      <w:r w:rsidR="002128CE" w:rsidRPr="002128CE">
        <w:rPr>
          <w:rFonts w:ascii="Times New Roman" w:hAnsi="Times New Roman" w:cs="Times New Roman"/>
          <w:noProof/>
          <w:sz w:val="24"/>
          <w:szCs w:val="24"/>
        </w:rPr>
        <w:t>движутся по кругу, крутят руль</w:t>
      </w:r>
    </w:p>
    <w:p w:rsidR="00491E6C" w:rsidRDefault="00491E6C" w:rsidP="002E1C61">
      <w:pPr>
        <w:rPr>
          <w:rFonts w:ascii="Times New Roman" w:hAnsi="Times New Roman" w:cs="Times New Roman"/>
          <w:noProof/>
          <w:sz w:val="24"/>
          <w:szCs w:val="24"/>
        </w:rPr>
      </w:pPr>
    </w:p>
    <w:p w:rsidR="00491E6C" w:rsidRDefault="00491E6C" w:rsidP="002E1C61">
      <w:pPr>
        <w:rPr>
          <w:rFonts w:ascii="Times New Roman" w:hAnsi="Times New Roman" w:cs="Times New Roman"/>
          <w:noProof/>
          <w:sz w:val="24"/>
          <w:szCs w:val="24"/>
        </w:rPr>
      </w:pPr>
    </w:p>
    <w:p w:rsidR="00491E6C" w:rsidRDefault="00491E6C" w:rsidP="002E1C61">
      <w:pPr>
        <w:rPr>
          <w:rFonts w:ascii="Times New Roman" w:hAnsi="Times New Roman" w:cs="Times New Roman"/>
          <w:noProof/>
          <w:sz w:val="24"/>
          <w:szCs w:val="24"/>
        </w:rPr>
      </w:pPr>
    </w:p>
    <w:p w:rsidR="00491E6C" w:rsidRDefault="002128CE" w:rsidP="002E1C61">
      <w:pPr>
        <w:rPr>
          <w:rFonts w:ascii="Times New Roman" w:hAnsi="Times New Roman" w:cs="Times New Roman"/>
          <w:b/>
          <w:noProof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</w:rPr>
        <w:drawing>
          <wp:anchor distT="0" distB="0" distL="114300" distR="114300" simplePos="0" relativeHeight="251680768" behindDoc="1" locked="0" layoutInCell="1" allowOverlap="1">
            <wp:simplePos x="0" y="0"/>
            <wp:positionH relativeFrom="column">
              <wp:posOffset>-23495</wp:posOffset>
            </wp:positionH>
            <wp:positionV relativeFrom="paragraph">
              <wp:posOffset>306705</wp:posOffset>
            </wp:positionV>
            <wp:extent cx="6636385" cy="4984750"/>
            <wp:effectExtent l="19050" t="0" r="0" b="0"/>
            <wp:wrapNone/>
            <wp:docPr id="9" name="Рисунок 2" descr="C:\Users\Гость\Desktop\1518299273_abstract-texture-4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Гость\Desktop\1518299273_abstract-texture-4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36385" cy="4984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2E1C61" w:rsidRPr="002E1C61" w:rsidRDefault="002E1C61" w:rsidP="002E1C61">
      <w:pPr>
        <w:rPr>
          <w:rFonts w:ascii="Times New Roman" w:hAnsi="Times New Roman" w:cs="Times New Roman"/>
          <w:b/>
          <w:noProof/>
          <w:sz w:val="24"/>
          <w:szCs w:val="24"/>
        </w:rPr>
      </w:pPr>
    </w:p>
    <w:p w:rsidR="002E1C61" w:rsidRDefault="002128CE" w:rsidP="002E1C61">
      <w:pPr>
        <w:rPr>
          <w:rFonts w:ascii="Times New Roman" w:hAnsi="Times New Roman" w:cs="Times New Roman"/>
          <w:b/>
          <w:noProof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t xml:space="preserve">            </w:t>
      </w:r>
      <w:r w:rsidR="002E1C61"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>
        <w:rPr>
          <w:rFonts w:ascii="Times New Roman" w:hAnsi="Times New Roman" w:cs="Times New Roman"/>
          <w:noProof/>
          <w:sz w:val="24"/>
          <w:szCs w:val="24"/>
        </w:rPr>
        <w:t>Ноябрь</w:t>
      </w:r>
      <w:r w:rsidR="002E1C61"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 w:rsidR="00036AC3">
        <w:rPr>
          <w:rFonts w:ascii="Times New Roman" w:hAnsi="Times New Roman" w:cs="Times New Roman"/>
          <w:noProof/>
          <w:sz w:val="24"/>
          <w:szCs w:val="24"/>
        </w:rPr>
        <w:t xml:space="preserve">                                                                                  </w:t>
      </w:r>
      <w:r w:rsidR="002E1C61">
        <w:rPr>
          <w:rFonts w:ascii="Times New Roman" w:hAnsi="Times New Roman" w:cs="Times New Roman"/>
          <w:noProof/>
          <w:sz w:val="24"/>
          <w:szCs w:val="24"/>
        </w:rPr>
        <w:t>тема недели «</w:t>
      </w:r>
      <w:r w:rsidR="002E1C61" w:rsidRPr="001956DC">
        <w:rPr>
          <w:rFonts w:ascii="Times New Roman" w:hAnsi="Times New Roman" w:cs="Times New Roman"/>
          <w:b/>
          <w:noProof/>
          <w:sz w:val="24"/>
          <w:szCs w:val="24"/>
        </w:rPr>
        <w:t>Транспорт»</w:t>
      </w:r>
    </w:p>
    <w:p w:rsidR="002128CE" w:rsidRDefault="002E1C61" w:rsidP="002E1C61">
      <w:pPr>
        <w:rPr>
          <w:rFonts w:ascii="Times New Roman" w:hAnsi="Times New Roman" w:cs="Times New Roman"/>
          <w:b/>
          <w:noProof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</w:rPr>
        <w:t xml:space="preserve">                                                            </w:t>
      </w:r>
    </w:p>
    <w:p w:rsidR="002E1C61" w:rsidRDefault="002128CE" w:rsidP="002E1C61">
      <w:pPr>
        <w:rPr>
          <w:rFonts w:ascii="Times New Roman" w:hAnsi="Times New Roman" w:cs="Times New Roman"/>
          <w:b/>
          <w:noProof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</w:rPr>
        <w:t xml:space="preserve">                                                               </w:t>
      </w:r>
      <w:r w:rsidR="002E1C61">
        <w:rPr>
          <w:rFonts w:ascii="Times New Roman" w:hAnsi="Times New Roman" w:cs="Times New Roman"/>
          <w:b/>
          <w:noProof/>
          <w:sz w:val="24"/>
          <w:szCs w:val="24"/>
        </w:rPr>
        <w:t xml:space="preserve">  «Паровоз»</w:t>
      </w:r>
    </w:p>
    <w:p w:rsidR="002E1C61" w:rsidRDefault="002E1C61" w:rsidP="002E1C6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        </w:t>
      </w:r>
      <w:proofErr w:type="spellStart"/>
      <w:r w:rsidRPr="00A4568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Чух-чух</w:t>
      </w:r>
      <w:proofErr w:type="spellEnd"/>
      <w:r w:rsidRPr="00A4568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, пыхчу, пыхчу, ворчу,  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         </w:t>
      </w:r>
      <w:r w:rsidRPr="00A4568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  </w:t>
      </w:r>
      <w:r w:rsidRPr="00A45680">
        <w:rPr>
          <w:rFonts w:ascii="Times New Roman" w:eastAsia="Times New Roman" w:hAnsi="Times New Roman" w:cs="Times New Roman"/>
          <w:color w:val="000000"/>
          <w:sz w:val="24"/>
          <w:szCs w:val="24"/>
        </w:rPr>
        <w:t>Похлопывание по спине ладонями</w:t>
      </w:r>
    </w:p>
    <w:p w:rsidR="002E1C61" w:rsidRPr="00A45680" w:rsidRDefault="002E1C61" w:rsidP="002E1C61">
      <w:pPr>
        <w:spacing w:after="0" w:line="240" w:lineRule="auto"/>
        <w:rPr>
          <w:rFonts w:ascii="Calibri" w:eastAsia="Times New Roman" w:hAnsi="Calibri" w:cs="Arial"/>
          <w:color w:val="000000"/>
        </w:rPr>
      </w:pPr>
    </w:p>
    <w:p w:rsidR="002E1C61" w:rsidRDefault="002E1C61" w:rsidP="002E1C6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        </w:t>
      </w:r>
      <w:r w:rsidRPr="00A4568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Стоять на месте не хочу!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                        </w:t>
      </w:r>
      <w:r w:rsidRPr="00A45680">
        <w:rPr>
          <w:rFonts w:ascii="Times New Roman" w:eastAsia="Times New Roman" w:hAnsi="Times New Roman" w:cs="Times New Roman"/>
          <w:color w:val="000000"/>
          <w:sz w:val="24"/>
          <w:szCs w:val="24"/>
        </w:rPr>
        <w:t>Поворот на 180, поколачивание ку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лачками</w:t>
      </w:r>
    </w:p>
    <w:p w:rsidR="002E1C61" w:rsidRPr="001956DC" w:rsidRDefault="002E1C61" w:rsidP="002E1C6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2E1C61" w:rsidRDefault="002E1C61" w:rsidP="002E1C6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        </w:t>
      </w:r>
      <w:proofErr w:type="spellStart"/>
      <w:r w:rsidRPr="00A4568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Чух-чух</w:t>
      </w:r>
      <w:proofErr w:type="spellEnd"/>
      <w:r w:rsidRPr="00A4568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, пыхчу, пыхч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у, ворчу,           </w:t>
      </w:r>
      <w:r w:rsidRPr="00A4568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 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A4568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  </w:t>
      </w:r>
      <w:r w:rsidRPr="00A45680">
        <w:rPr>
          <w:rFonts w:ascii="Times New Roman" w:eastAsia="Times New Roman" w:hAnsi="Times New Roman" w:cs="Times New Roman"/>
          <w:color w:val="000000"/>
          <w:sz w:val="24"/>
          <w:szCs w:val="24"/>
        </w:rPr>
        <w:t>Поворот на 180, поколачивание ку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лачками</w:t>
      </w:r>
    </w:p>
    <w:p w:rsidR="002E1C61" w:rsidRPr="00A45680" w:rsidRDefault="002E1C61" w:rsidP="002E1C61">
      <w:pPr>
        <w:spacing w:after="0" w:line="240" w:lineRule="auto"/>
        <w:rPr>
          <w:rFonts w:ascii="Calibri" w:eastAsia="Times New Roman" w:hAnsi="Calibri" w:cs="Arial"/>
          <w:color w:val="000000"/>
        </w:rPr>
      </w:pPr>
    </w:p>
    <w:p w:rsidR="002E1C61" w:rsidRDefault="002E1C61" w:rsidP="002E1C61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        </w:t>
      </w:r>
      <w:r w:rsidRPr="00A4568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Стоять на месте не хочу!                              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      </w:t>
      </w:r>
      <w:r w:rsidRPr="00A4568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 </w:t>
      </w:r>
    </w:p>
    <w:p w:rsidR="002E1C61" w:rsidRPr="001956DC" w:rsidRDefault="002E1C61" w:rsidP="002E1C6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4568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                </w:t>
      </w:r>
    </w:p>
    <w:p w:rsidR="002E1C61" w:rsidRDefault="002E1C61" w:rsidP="002E1C6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          </w:t>
      </w:r>
      <w:r w:rsidRPr="00A4568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Колесами стучу, ст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учу,                        </w:t>
      </w:r>
      <w:r w:rsidRPr="00A4568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  </w:t>
      </w:r>
      <w:r w:rsidRPr="00A45680">
        <w:rPr>
          <w:rFonts w:ascii="Times New Roman" w:eastAsia="Times New Roman" w:hAnsi="Times New Roman" w:cs="Times New Roman"/>
          <w:color w:val="000000"/>
          <w:sz w:val="24"/>
          <w:szCs w:val="24"/>
        </w:rPr>
        <w:t>Поворот на 180, 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остукивание пальцами</w:t>
      </w:r>
      <w:r w:rsidRPr="00A4568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            </w:t>
      </w:r>
    </w:p>
    <w:p w:rsidR="002E1C61" w:rsidRPr="001956DC" w:rsidRDefault="002E1C61" w:rsidP="002E1C6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2E1C61" w:rsidRDefault="002E1C61" w:rsidP="002E1C6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         </w:t>
      </w:r>
      <w:r w:rsidRPr="00A4568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Колесами стучу, стучу,                                                   </w:t>
      </w:r>
    </w:p>
    <w:p w:rsidR="002E1C61" w:rsidRPr="00A45680" w:rsidRDefault="002E1C61" w:rsidP="002E1C61">
      <w:pPr>
        <w:spacing w:after="0" w:line="240" w:lineRule="auto"/>
        <w:rPr>
          <w:rFonts w:ascii="Calibri" w:eastAsia="Times New Roman" w:hAnsi="Calibri" w:cs="Arial"/>
          <w:color w:val="000000"/>
        </w:rPr>
      </w:pPr>
    </w:p>
    <w:p w:rsidR="002E1C61" w:rsidRDefault="002E1C61" w:rsidP="002E1C6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         </w:t>
      </w:r>
      <w:r w:rsidRPr="00A4568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Колесами стучу, стучу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,                            </w:t>
      </w:r>
      <w:r w:rsidRPr="00A45680">
        <w:rPr>
          <w:rFonts w:ascii="Times New Roman" w:eastAsia="Times New Roman" w:hAnsi="Times New Roman" w:cs="Times New Roman"/>
          <w:color w:val="000000"/>
          <w:sz w:val="24"/>
          <w:szCs w:val="24"/>
        </w:rPr>
        <w:t>Поворот на 180, 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остукивание ладонями</w:t>
      </w:r>
    </w:p>
    <w:p w:rsidR="002E1C61" w:rsidRPr="00A45680" w:rsidRDefault="002E1C61" w:rsidP="002E1C61">
      <w:pPr>
        <w:spacing w:after="0" w:line="240" w:lineRule="auto"/>
        <w:rPr>
          <w:rFonts w:ascii="Calibri" w:eastAsia="Times New Roman" w:hAnsi="Calibri" w:cs="Arial"/>
          <w:color w:val="000000"/>
        </w:rPr>
      </w:pPr>
    </w:p>
    <w:p w:rsidR="002E1C61" w:rsidRPr="00A45680" w:rsidRDefault="002E1C61" w:rsidP="002E1C61">
      <w:pPr>
        <w:spacing w:after="0" w:line="240" w:lineRule="auto"/>
        <w:rPr>
          <w:rFonts w:ascii="Calibri" w:eastAsia="Times New Roman" w:hAnsi="Calibri" w:cs="Arial"/>
          <w:color w:val="000000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        </w:t>
      </w:r>
      <w:r w:rsidRPr="00A4568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Садись скорее, прокачу!    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                     </w:t>
      </w:r>
      <w:r w:rsidRPr="00A45680">
        <w:rPr>
          <w:rFonts w:ascii="Times New Roman" w:eastAsia="Times New Roman" w:hAnsi="Times New Roman" w:cs="Times New Roman"/>
          <w:color w:val="000000"/>
          <w:sz w:val="24"/>
          <w:szCs w:val="24"/>
        </w:rPr>
        <w:t>Легкое поглаживание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пальцами</w:t>
      </w:r>
      <w:r w:rsidRPr="00A4568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                                     </w:t>
      </w:r>
    </w:p>
    <w:p w:rsidR="002E1C61" w:rsidRDefault="002E1C61" w:rsidP="002E1C61">
      <w:pP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        </w:t>
      </w:r>
      <w:r w:rsidRPr="00A4568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Чу, чу, чу!                                                                          </w:t>
      </w:r>
    </w:p>
    <w:p w:rsidR="00BD087C" w:rsidRDefault="00BD087C">
      <w:pPr>
        <w:rPr>
          <w:rFonts w:ascii="Times New Roman" w:hAnsi="Times New Roman" w:cs="Times New Roman"/>
          <w:noProof/>
          <w:sz w:val="24"/>
          <w:szCs w:val="24"/>
        </w:rPr>
      </w:pPr>
    </w:p>
    <w:p w:rsidR="00BD087C" w:rsidRDefault="00BD087C">
      <w:pPr>
        <w:rPr>
          <w:rFonts w:ascii="Times New Roman" w:hAnsi="Times New Roman" w:cs="Times New Roman"/>
          <w:noProof/>
          <w:sz w:val="24"/>
          <w:szCs w:val="24"/>
        </w:rPr>
      </w:pPr>
    </w:p>
    <w:p w:rsidR="002E1C61" w:rsidRDefault="002128CE">
      <w:pPr>
        <w:rPr>
          <w:rFonts w:ascii="Times New Roman" w:hAnsi="Times New Roman" w:cs="Times New Roman"/>
          <w:b/>
          <w:noProof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anchor distT="0" distB="0" distL="114300" distR="114300" simplePos="0" relativeHeight="251697152" behindDoc="1" locked="0" layoutInCell="1" allowOverlap="1">
            <wp:simplePos x="0" y="0"/>
            <wp:positionH relativeFrom="column">
              <wp:posOffset>-33704</wp:posOffset>
            </wp:positionH>
            <wp:positionV relativeFrom="paragraph">
              <wp:posOffset>-290146</wp:posOffset>
            </wp:positionV>
            <wp:extent cx="6636727" cy="4985239"/>
            <wp:effectExtent l="19050" t="0" r="0" b="0"/>
            <wp:wrapNone/>
            <wp:docPr id="27" name="Рисунок 1" descr="C:\Users\Гость\Desktop\1518299273_abstract-texture-4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Гость\Desktop\1518299273_abstract-texture-4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36727" cy="498523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noProof/>
          <w:sz w:val="24"/>
          <w:szCs w:val="24"/>
        </w:rPr>
        <w:t xml:space="preserve">  </w:t>
      </w:r>
      <w:r w:rsidR="00036AC3">
        <w:rPr>
          <w:rFonts w:ascii="Times New Roman" w:hAnsi="Times New Roman" w:cs="Times New Roman"/>
          <w:noProof/>
          <w:sz w:val="24"/>
          <w:szCs w:val="24"/>
        </w:rPr>
        <w:t xml:space="preserve">        </w:t>
      </w:r>
      <w:r>
        <w:rPr>
          <w:rFonts w:ascii="Times New Roman" w:hAnsi="Times New Roman" w:cs="Times New Roman"/>
          <w:noProof/>
          <w:sz w:val="24"/>
          <w:szCs w:val="24"/>
        </w:rPr>
        <w:t xml:space="preserve">Ноябрь </w:t>
      </w:r>
      <w:r w:rsidR="00036AC3">
        <w:rPr>
          <w:rFonts w:ascii="Times New Roman" w:hAnsi="Times New Roman" w:cs="Times New Roman"/>
          <w:noProof/>
          <w:sz w:val="24"/>
          <w:szCs w:val="24"/>
        </w:rPr>
        <w:t xml:space="preserve">                                                                                       </w:t>
      </w:r>
      <w:r>
        <w:rPr>
          <w:rFonts w:ascii="Times New Roman" w:hAnsi="Times New Roman" w:cs="Times New Roman"/>
          <w:noProof/>
          <w:sz w:val="24"/>
          <w:szCs w:val="24"/>
        </w:rPr>
        <w:t xml:space="preserve">тема недели </w:t>
      </w:r>
      <w:r w:rsidRPr="002128CE">
        <w:rPr>
          <w:rFonts w:ascii="Times New Roman" w:hAnsi="Times New Roman" w:cs="Times New Roman"/>
          <w:b/>
          <w:noProof/>
          <w:sz w:val="24"/>
          <w:szCs w:val="24"/>
        </w:rPr>
        <w:t>«Здоровей-ка»</w:t>
      </w:r>
    </w:p>
    <w:p w:rsidR="008D4709" w:rsidRDefault="008D4709">
      <w:pPr>
        <w:rPr>
          <w:rFonts w:ascii="Times New Roman" w:hAnsi="Times New Roman" w:cs="Times New Roman"/>
          <w:b/>
          <w:noProof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</w:rPr>
        <w:t xml:space="preserve">                                             </w:t>
      </w:r>
    </w:p>
    <w:p w:rsidR="002128CE" w:rsidRDefault="008D4709">
      <w:pPr>
        <w:rPr>
          <w:rFonts w:ascii="Times New Roman" w:hAnsi="Times New Roman" w:cs="Times New Roman"/>
          <w:b/>
          <w:noProof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</w:rPr>
        <w:t xml:space="preserve">                                                              « Умывание»</w:t>
      </w:r>
    </w:p>
    <w:p w:rsidR="008D4709" w:rsidRDefault="00494C7B">
      <w:pPr>
        <w:rPr>
          <w:rFonts w:ascii="Times New Roman" w:hAnsi="Times New Roman" w:cs="Times New Roman"/>
          <w:b/>
          <w:noProof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</w:rPr>
        <w:t xml:space="preserve">      </w:t>
      </w:r>
      <w:r w:rsidR="008D4709">
        <w:rPr>
          <w:rFonts w:ascii="Times New Roman" w:hAnsi="Times New Roman" w:cs="Times New Roman"/>
          <w:b/>
          <w:noProof/>
          <w:sz w:val="24"/>
          <w:szCs w:val="24"/>
        </w:rPr>
        <w:t>Знаем, знаем- да-да да</w:t>
      </w:r>
    </w:p>
    <w:p w:rsidR="008D4709" w:rsidRDefault="00494C7B">
      <w:pPr>
        <w:rPr>
          <w:rFonts w:ascii="Times New Roman" w:hAnsi="Times New Roman" w:cs="Times New Roman"/>
          <w:b/>
          <w:noProof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</w:rPr>
        <w:t xml:space="preserve">      </w:t>
      </w:r>
      <w:r w:rsidR="008D4709">
        <w:rPr>
          <w:rFonts w:ascii="Times New Roman" w:hAnsi="Times New Roman" w:cs="Times New Roman"/>
          <w:b/>
          <w:noProof/>
          <w:sz w:val="24"/>
          <w:szCs w:val="24"/>
        </w:rPr>
        <w:t xml:space="preserve">Где ты прячешься вода                       </w:t>
      </w:r>
      <w:r w:rsidR="008D4709">
        <w:rPr>
          <w:rFonts w:ascii="Times New Roman" w:hAnsi="Times New Roman" w:cs="Times New Roman"/>
          <w:noProof/>
          <w:sz w:val="24"/>
          <w:szCs w:val="24"/>
        </w:rPr>
        <w:t>П</w:t>
      </w:r>
      <w:r w:rsidR="008D4709" w:rsidRPr="008D4709">
        <w:rPr>
          <w:rFonts w:ascii="Times New Roman" w:hAnsi="Times New Roman" w:cs="Times New Roman"/>
          <w:noProof/>
          <w:sz w:val="24"/>
          <w:szCs w:val="24"/>
        </w:rPr>
        <w:t>оочерёдно массируют каждый палец.</w:t>
      </w:r>
    </w:p>
    <w:p w:rsidR="008D4709" w:rsidRDefault="00494C7B">
      <w:pPr>
        <w:rPr>
          <w:rFonts w:ascii="Times New Roman" w:hAnsi="Times New Roman" w:cs="Times New Roman"/>
          <w:b/>
          <w:noProof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</w:rPr>
        <w:t xml:space="preserve">      </w:t>
      </w:r>
      <w:r w:rsidR="008D4709">
        <w:rPr>
          <w:rFonts w:ascii="Times New Roman" w:hAnsi="Times New Roman" w:cs="Times New Roman"/>
          <w:b/>
          <w:noProof/>
          <w:sz w:val="24"/>
          <w:szCs w:val="24"/>
        </w:rPr>
        <w:t>Выходи, водица,</w:t>
      </w:r>
    </w:p>
    <w:p w:rsidR="008D4709" w:rsidRDefault="00494C7B">
      <w:pPr>
        <w:rPr>
          <w:rFonts w:ascii="Times New Roman" w:hAnsi="Times New Roman" w:cs="Times New Roman"/>
          <w:b/>
          <w:noProof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</w:rPr>
        <w:t xml:space="preserve">     </w:t>
      </w:r>
      <w:r w:rsidR="008D4709">
        <w:rPr>
          <w:rFonts w:ascii="Times New Roman" w:hAnsi="Times New Roman" w:cs="Times New Roman"/>
          <w:b/>
          <w:noProof/>
          <w:sz w:val="24"/>
          <w:szCs w:val="24"/>
        </w:rPr>
        <w:t>Мы пришли умыться!</w:t>
      </w:r>
    </w:p>
    <w:p w:rsidR="008D4709" w:rsidRDefault="00494C7B">
      <w:pPr>
        <w:rPr>
          <w:rFonts w:ascii="Times New Roman" w:hAnsi="Times New Roman" w:cs="Times New Roman"/>
          <w:b/>
          <w:noProof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</w:rPr>
        <w:t xml:space="preserve">     </w:t>
      </w:r>
      <w:r w:rsidR="008D4709">
        <w:rPr>
          <w:rFonts w:ascii="Times New Roman" w:hAnsi="Times New Roman" w:cs="Times New Roman"/>
          <w:b/>
          <w:noProof/>
          <w:sz w:val="24"/>
          <w:szCs w:val="24"/>
        </w:rPr>
        <w:t xml:space="preserve">Лейся на ладошку </w:t>
      </w:r>
    </w:p>
    <w:p w:rsidR="008D4709" w:rsidRDefault="00494C7B">
      <w:pPr>
        <w:rPr>
          <w:rFonts w:ascii="Times New Roman" w:hAnsi="Times New Roman" w:cs="Times New Roman"/>
          <w:b/>
          <w:noProof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</w:rPr>
        <w:t xml:space="preserve">     </w:t>
      </w:r>
      <w:r w:rsidR="008D4709">
        <w:rPr>
          <w:rFonts w:ascii="Times New Roman" w:hAnsi="Times New Roman" w:cs="Times New Roman"/>
          <w:b/>
          <w:noProof/>
          <w:sz w:val="24"/>
          <w:szCs w:val="24"/>
        </w:rPr>
        <w:t xml:space="preserve">По-нем-нож-ку-                                  </w:t>
      </w:r>
      <w:r w:rsidR="008D4709" w:rsidRPr="008D4709">
        <w:rPr>
          <w:rFonts w:ascii="Times New Roman" w:hAnsi="Times New Roman" w:cs="Times New Roman"/>
          <w:noProof/>
          <w:sz w:val="24"/>
          <w:szCs w:val="24"/>
        </w:rPr>
        <w:t>Энергиччно растирают ладони и кисти рук.</w:t>
      </w:r>
    </w:p>
    <w:p w:rsidR="008D4709" w:rsidRDefault="00494C7B">
      <w:pPr>
        <w:rPr>
          <w:rFonts w:ascii="Times New Roman" w:hAnsi="Times New Roman" w:cs="Times New Roman"/>
          <w:b/>
          <w:noProof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</w:rPr>
        <w:t xml:space="preserve">     </w:t>
      </w:r>
      <w:r w:rsidR="008D4709">
        <w:rPr>
          <w:rFonts w:ascii="Times New Roman" w:hAnsi="Times New Roman" w:cs="Times New Roman"/>
          <w:b/>
          <w:noProof/>
          <w:sz w:val="24"/>
          <w:szCs w:val="24"/>
        </w:rPr>
        <w:t>Посмелей!</w:t>
      </w:r>
    </w:p>
    <w:p w:rsidR="008D4709" w:rsidRDefault="00494C7B">
      <w:pPr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</w:rPr>
        <w:t xml:space="preserve">     </w:t>
      </w:r>
      <w:r w:rsidR="008D4709">
        <w:rPr>
          <w:rFonts w:ascii="Times New Roman" w:hAnsi="Times New Roman" w:cs="Times New Roman"/>
          <w:b/>
          <w:noProof/>
          <w:sz w:val="24"/>
          <w:szCs w:val="24"/>
        </w:rPr>
        <w:t>Будем умываться веселей!</w:t>
      </w:r>
    </w:p>
    <w:p w:rsidR="002E1C61" w:rsidRDefault="002E1C61">
      <w:pPr>
        <w:rPr>
          <w:rFonts w:ascii="Times New Roman" w:hAnsi="Times New Roman" w:cs="Times New Roman"/>
          <w:noProof/>
          <w:sz w:val="24"/>
          <w:szCs w:val="24"/>
        </w:rPr>
      </w:pPr>
    </w:p>
    <w:p w:rsidR="002E1C61" w:rsidRDefault="002E1C61">
      <w:pPr>
        <w:rPr>
          <w:rFonts w:ascii="Times New Roman" w:hAnsi="Times New Roman" w:cs="Times New Roman"/>
          <w:noProof/>
          <w:sz w:val="24"/>
          <w:szCs w:val="24"/>
        </w:rPr>
      </w:pPr>
    </w:p>
    <w:p w:rsidR="002E1C61" w:rsidRDefault="002E1C61">
      <w:pPr>
        <w:rPr>
          <w:rFonts w:ascii="Times New Roman" w:hAnsi="Times New Roman" w:cs="Times New Roman"/>
          <w:noProof/>
          <w:sz w:val="24"/>
          <w:szCs w:val="24"/>
        </w:rPr>
      </w:pPr>
    </w:p>
    <w:p w:rsidR="002E1C61" w:rsidRDefault="00494C7B">
      <w:pPr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98176" behindDoc="1" locked="0" layoutInCell="1" allowOverlap="1">
            <wp:simplePos x="0" y="0"/>
            <wp:positionH relativeFrom="column">
              <wp:posOffset>-209550</wp:posOffset>
            </wp:positionH>
            <wp:positionV relativeFrom="paragraph">
              <wp:posOffset>315826</wp:posOffset>
            </wp:positionV>
            <wp:extent cx="6636727" cy="4985238"/>
            <wp:effectExtent l="19050" t="0" r="0" b="0"/>
            <wp:wrapNone/>
            <wp:docPr id="28" name="Рисунок 2" descr="C:\Users\Гость\Desktop\1518299273_abstract-texture-4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Гость\Desktop\1518299273_abstract-texture-4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36727" cy="498523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494C7B" w:rsidRDefault="00494C7B">
      <w:pPr>
        <w:rPr>
          <w:rFonts w:ascii="Times New Roman" w:hAnsi="Times New Roman" w:cs="Times New Roman"/>
          <w:noProof/>
          <w:sz w:val="24"/>
          <w:szCs w:val="24"/>
        </w:rPr>
      </w:pPr>
    </w:p>
    <w:p w:rsidR="002E1C61" w:rsidRDefault="00494C7B">
      <w:pPr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t xml:space="preserve">       Ноябрь </w:t>
      </w:r>
      <w:r w:rsidR="00036AC3">
        <w:rPr>
          <w:rFonts w:ascii="Times New Roman" w:hAnsi="Times New Roman" w:cs="Times New Roman"/>
          <w:noProof/>
          <w:sz w:val="24"/>
          <w:szCs w:val="24"/>
        </w:rPr>
        <w:t xml:space="preserve">                                                                               </w:t>
      </w:r>
      <w:r>
        <w:rPr>
          <w:rFonts w:ascii="Times New Roman" w:hAnsi="Times New Roman" w:cs="Times New Roman"/>
          <w:noProof/>
          <w:sz w:val="24"/>
          <w:szCs w:val="24"/>
        </w:rPr>
        <w:t xml:space="preserve">тема недели </w:t>
      </w:r>
      <w:r w:rsidRPr="002128CE">
        <w:rPr>
          <w:rFonts w:ascii="Times New Roman" w:hAnsi="Times New Roman" w:cs="Times New Roman"/>
          <w:b/>
          <w:noProof/>
          <w:sz w:val="24"/>
          <w:szCs w:val="24"/>
        </w:rPr>
        <w:t>«Здоровей-ка»</w:t>
      </w:r>
    </w:p>
    <w:p w:rsidR="00494C7B" w:rsidRDefault="00494C7B">
      <w:pPr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t xml:space="preserve">                                              </w:t>
      </w:r>
    </w:p>
    <w:p w:rsidR="00494C7B" w:rsidRDefault="00494C7B">
      <w:pPr>
        <w:rPr>
          <w:rFonts w:ascii="Times New Roman" w:hAnsi="Times New Roman" w:cs="Times New Roman"/>
          <w:b/>
          <w:noProof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t xml:space="preserve">                                              </w:t>
      </w:r>
      <w:r w:rsidRPr="00494C7B">
        <w:rPr>
          <w:rFonts w:ascii="Times New Roman" w:hAnsi="Times New Roman" w:cs="Times New Roman"/>
          <w:b/>
          <w:noProof/>
          <w:sz w:val="24"/>
          <w:szCs w:val="24"/>
        </w:rPr>
        <w:t>«Умывалочка»</w:t>
      </w:r>
    </w:p>
    <w:p w:rsidR="00494C7B" w:rsidRDefault="00494C7B">
      <w:pPr>
        <w:rPr>
          <w:rFonts w:ascii="Times New Roman" w:hAnsi="Times New Roman" w:cs="Times New Roman"/>
          <w:b/>
          <w:noProof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</w:rPr>
        <w:t xml:space="preserve"> </w:t>
      </w:r>
    </w:p>
    <w:p w:rsidR="00494C7B" w:rsidRDefault="00494C7B">
      <w:pPr>
        <w:rPr>
          <w:rFonts w:ascii="Times New Roman" w:hAnsi="Times New Roman" w:cs="Times New Roman"/>
          <w:b/>
          <w:noProof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</w:rPr>
        <w:t xml:space="preserve">  Надо, надо нам помыться.         </w:t>
      </w:r>
      <w:r w:rsidRPr="00494C7B">
        <w:rPr>
          <w:rFonts w:ascii="Times New Roman" w:hAnsi="Times New Roman" w:cs="Times New Roman"/>
          <w:noProof/>
          <w:sz w:val="24"/>
          <w:szCs w:val="24"/>
        </w:rPr>
        <w:t>Хлопают в ладоши.</w:t>
      </w:r>
    </w:p>
    <w:p w:rsidR="00494C7B" w:rsidRDefault="00494C7B">
      <w:pPr>
        <w:rPr>
          <w:rFonts w:ascii="Times New Roman" w:hAnsi="Times New Roman" w:cs="Times New Roman"/>
          <w:b/>
          <w:noProof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</w:rPr>
        <w:t xml:space="preserve">   Где тут чистая водитца?            </w:t>
      </w:r>
      <w:r w:rsidRPr="00494C7B">
        <w:rPr>
          <w:rFonts w:ascii="Times New Roman" w:hAnsi="Times New Roman" w:cs="Times New Roman"/>
          <w:noProof/>
          <w:sz w:val="24"/>
          <w:szCs w:val="24"/>
        </w:rPr>
        <w:t>Показывают рук</w:t>
      </w:r>
      <w:r>
        <w:rPr>
          <w:rFonts w:ascii="Times New Roman" w:hAnsi="Times New Roman" w:cs="Times New Roman"/>
          <w:noProof/>
          <w:sz w:val="24"/>
          <w:szCs w:val="24"/>
        </w:rPr>
        <w:t xml:space="preserve">и то вверхладонями, то тыльной </w:t>
      </w:r>
      <w:r w:rsidRPr="00494C7B">
        <w:rPr>
          <w:rFonts w:ascii="Times New Roman" w:hAnsi="Times New Roman" w:cs="Times New Roman"/>
          <w:noProof/>
          <w:sz w:val="24"/>
          <w:szCs w:val="24"/>
        </w:rPr>
        <w:t>стороной</w:t>
      </w:r>
    </w:p>
    <w:p w:rsidR="00494C7B" w:rsidRDefault="00494C7B">
      <w:pPr>
        <w:rPr>
          <w:rFonts w:ascii="Times New Roman" w:hAnsi="Times New Roman" w:cs="Times New Roman"/>
          <w:b/>
          <w:noProof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</w:rPr>
        <w:t xml:space="preserve">   Кран откроем- ш-ш-ш…            </w:t>
      </w:r>
      <w:r w:rsidRPr="00494C7B">
        <w:rPr>
          <w:rFonts w:ascii="Times New Roman" w:hAnsi="Times New Roman" w:cs="Times New Roman"/>
          <w:noProof/>
          <w:sz w:val="24"/>
          <w:szCs w:val="24"/>
        </w:rPr>
        <w:t>Делают вращательные движенияч кистями</w:t>
      </w:r>
      <w:r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 w:rsidRPr="00494C7B">
        <w:rPr>
          <w:rFonts w:ascii="Times New Roman" w:hAnsi="Times New Roman" w:cs="Times New Roman"/>
          <w:noProof/>
          <w:sz w:val="24"/>
          <w:szCs w:val="24"/>
        </w:rPr>
        <w:t>(</w:t>
      </w:r>
      <w:r>
        <w:rPr>
          <w:rFonts w:ascii="Times New Roman" w:hAnsi="Times New Roman" w:cs="Times New Roman"/>
          <w:noProof/>
          <w:sz w:val="24"/>
          <w:szCs w:val="24"/>
        </w:rPr>
        <w:t>«</w:t>
      </w:r>
      <w:r w:rsidRPr="00494C7B">
        <w:rPr>
          <w:rFonts w:ascii="Times New Roman" w:hAnsi="Times New Roman" w:cs="Times New Roman"/>
          <w:noProof/>
          <w:sz w:val="24"/>
          <w:szCs w:val="24"/>
        </w:rPr>
        <w:t>открывают кран</w:t>
      </w:r>
      <w:r>
        <w:rPr>
          <w:rFonts w:ascii="Times New Roman" w:hAnsi="Times New Roman" w:cs="Times New Roman"/>
          <w:noProof/>
          <w:sz w:val="24"/>
          <w:szCs w:val="24"/>
        </w:rPr>
        <w:t>»</w:t>
      </w:r>
      <w:r w:rsidRPr="00494C7B">
        <w:rPr>
          <w:rFonts w:ascii="Times New Roman" w:hAnsi="Times New Roman" w:cs="Times New Roman"/>
          <w:noProof/>
          <w:sz w:val="24"/>
          <w:szCs w:val="24"/>
        </w:rPr>
        <w:t>)</w:t>
      </w:r>
    </w:p>
    <w:p w:rsidR="00494C7B" w:rsidRPr="00494C7B" w:rsidRDefault="00494C7B">
      <w:pPr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</w:rPr>
        <w:t xml:space="preserve">   Руки моем-ш-ш-ш.                      </w:t>
      </w:r>
      <w:r w:rsidRPr="00494C7B">
        <w:rPr>
          <w:rFonts w:ascii="Times New Roman" w:hAnsi="Times New Roman" w:cs="Times New Roman"/>
          <w:noProof/>
          <w:sz w:val="24"/>
          <w:szCs w:val="24"/>
        </w:rPr>
        <w:t>Растирают ладони друг о друга.</w:t>
      </w:r>
    </w:p>
    <w:p w:rsidR="00494C7B" w:rsidRDefault="00494C7B">
      <w:pPr>
        <w:rPr>
          <w:rFonts w:ascii="Times New Roman" w:hAnsi="Times New Roman" w:cs="Times New Roman"/>
          <w:b/>
          <w:noProof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</w:rPr>
        <w:t xml:space="preserve">  Щёчки, шейку мы потрём         </w:t>
      </w:r>
      <w:r>
        <w:rPr>
          <w:rFonts w:ascii="Times New Roman" w:hAnsi="Times New Roman" w:cs="Times New Roman"/>
          <w:noProof/>
          <w:sz w:val="24"/>
          <w:szCs w:val="24"/>
        </w:rPr>
        <w:t>Энергично поглаживают щёки и</w:t>
      </w:r>
      <w:r w:rsidRPr="00494C7B">
        <w:rPr>
          <w:rFonts w:ascii="Times New Roman" w:hAnsi="Times New Roman" w:cs="Times New Roman"/>
          <w:noProof/>
          <w:sz w:val="24"/>
          <w:szCs w:val="24"/>
        </w:rPr>
        <w:t xml:space="preserve"> шею</w:t>
      </w:r>
      <w:r>
        <w:rPr>
          <w:rFonts w:ascii="Times New Roman" w:hAnsi="Times New Roman" w:cs="Times New Roman"/>
          <w:noProof/>
          <w:sz w:val="24"/>
          <w:szCs w:val="24"/>
        </w:rPr>
        <w:t xml:space="preserve"> движениями сверху вниз.</w:t>
      </w:r>
    </w:p>
    <w:p w:rsidR="00494C7B" w:rsidRPr="00494C7B" w:rsidRDefault="00494C7B">
      <w:pPr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</w:rPr>
        <w:t xml:space="preserve">   И водичкой обольём.                 </w:t>
      </w:r>
      <w:r w:rsidRPr="00494C7B">
        <w:rPr>
          <w:rFonts w:ascii="Times New Roman" w:hAnsi="Times New Roman" w:cs="Times New Roman"/>
          <w:noProof/>
          <w:sz w:val="24"/>
          <w:szCs w:val="24"/>
        </w:rPr>
        <w:t>Мягко поглаживают ладонями лицо от лба к подбородку</w:t>
      </w:r>
    </w:p>
    <w:p w:rsidR="002E1C61" w:rsidRDefault="002E1C61">
      <w:pPr>
        <w:rPr>
          <w:rFonts w:ascii="Times New Roman" w:hAnsi="Times New Roman" w:cs="Times New Roman"/>
          <w:noProof/>
          <w:sz w:val="24"/>
          <w:szCs w:val="24"/>
        </w:rPr>
      </w:pPr>
    </w:p>
    <w:p w:rsidR="002E1C61" w:rsidRDefault="002E1C61">
      <w:pPr>
        <w:rPr>
          <w:rFonts w:ascii="Times New Roman" w:hAnsi="Times New Roman" w:cs="Times New Roman"/>
          <w:noProof/>
          <w:sz w:val="24"/>
          <w:szCs w:val="24"/>
        </w:rPr>
      </w:pPr>
    </w:p>
    <w:p w:rsidR="002E1C61" w:rsidRDefault="002E1C61">
      <w:pPr>
        <w:rPr>
          <w:rFonts w:ascii="Times New Roman" w:hAnsi="Times New Roman" w:cs="Times New Roman"/>
          <w:noProof/>
          <w:sz w:val="24"/>
          <w:szCs w:val="24"/>
        </w:rPr>
      </w:pPr>
    </w:p>
    <w:p w:rsidR="002E1C61" w:rsidRDefault="002E1C61">
      <w:pPr>
        <w:rPr>
          <w:rFonts w:ascii="Times New Roman" w:hAnsi="Times New Roman" w:cs="Times New Roman"/>
          <w:noProof/>
          <w:sz w:val="24"/>
          <w:szCs w:val="24"/>
        </w:rPr>
      </w:pPr>
    </w:p>
    <w:p w:rsidR="00494C7B" w:rsidRDefault="00494C7B">
      <w:pPr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anchor distT="0" distB="0" distL="114300" distR="114300" simplePos="0" relativeHeight="251699200" behindDoc="1" locked="0" layoutInCell="1" allowOverlap="1">
            <wp:simplePos x="0" y="0"/>
            <wp:positionH relativeFrom="column">
              <wp:posOffset>-156796</wp:posOffset>
            </wp:positionH>
            <wp:positionV relativeFrom="paragraph">
              <wp:posOffset>-68432</wp:posOffset>
            </wp:positionV>
            <wp:extent cx="6641709" cy="4985238"/>
            <wp:effectExtent l="19050" t="0" r="6741" b="0"/>
            <wp:wrapNone/>
            <wp:docPr id="29" name="Рисунок 3" descr="C:\Users\Гость\Desktop\1518299273_abstract-texture-4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Гость\Desktop\1518299273_abstract-texture-42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1709" cy="498523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2E1C61" w:rsidRDefault="00036AC3">
      <w:pPr>
        <w:rPr>
          <w:rFonts w:ascii="Times New Roman" w:hAnsi="Times New Roman" w:cs="Times New Roman"/>
          <w:b/>
          <w:noProof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t xml:space="preserve">   </w:t>
      </w:r>
      <w:r w:rsidR="00494C7B" w:rsidRPr="00494C7B"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 w:rsidR="00494C7B">
        <w:rPr>
          <w:rFonts w:ascii="Times New Roman" w:hAnsi="Times New Roman" w:cs="Times New Roman"/>
          <w:noProof/>
          <w:sz w:val="24"/>
          <w:szCs w:val="24"/>
        </w:rPr>
        <w:t xml:space="preserve">Ноябрь </w:t>
      </w:r>
      <w:r>
        <w:rPr>
          <w:rFonts w:ascii="Times New Roman" w:hAnsi="Times New Roman" w:cs="Times New Roman"/>
          <w:noProof/>
          <w:sz w:val="24"/>
          <w:szCs w:val="24"/>
        </w:rPr>
        <w:t xml:space="preserve">                                                                                </w:t>
      </w:r>
      <w:r w:rsidR="00494C7B">
        <w:rPr>
          <w:rFonts w:ascii="Times New Roman" w:hAnsi="Times New Roman" w:cs="Times New Roman"/>
          <w:noProof/>
          <w:sz w:val="24"/>
          <w:szCs w:val="24"/>
        </w:rPr>
        <w:t xml:space="preserve">тема недели </w:t>
      </w:r>
      <w:r w:rsidR="00494C7B" w:rsidRPr="002128CE">
        <w:rPr>
          <w:rFonts w:ascii="Times New Roman" w:hAnsi="Times New Roman" w:cs="Times New Roman"/>
          <w:b/>
          <w:noProof/>
          <w:sz w:val="24"/>
          <w:szCs w:val="24"/>
        </w:rPr>
        <w:t>«Здоровей-ка»</w:t>
      </w:r>
    </w:p>
    <w:p w:rsidR="00494C7B" w:rsidRDefault="00494C7B">
      <w:pPr>
        <w:rPr>
          <w:rFonts w:ascii="Times New Roman" w:hAnsi="Times New Roman" w:cs="Times New Roman"/>
          <w:b/>
          <w:noProof/>
          <w:sz w:val="24"/>
          <w:szCs w:val="24"/>
        </w:rPr>
      </w:pPr>
    </w:p>
    <w:p w:rsidR="00494C7B" w:rsidRDefault="00494C7B">
      <w:pPr>
        <w:rPr>
          <w:rFonts w:ascii="Times New Roman" w:hAnsi="Times New Roman" w:cs="Times New Roman"/>
          <w:b/>
          <w:noProof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</w:rPr>
        <w:t xml:space="preserve">                                                                  «Мыло»</w:t>
      </w:r>
    </w:p>
    <w:p w:rsidR="00494C7B" w:rsidRDefault="00414605">
      <w:pPr>
        <w:rPr>
          <w:rFonts w:ascii="Times New Roman" w:hAnsi="Times New Roman" w:cs="Times New Roman"/>
          <w:b/>
          <w:noProof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</w:rPr>
        <w:t xml:space="preserve">Каждый день я мою мыло                </w:t>
      </w:r>
      <w:r w:rsidRPr="00414605">
        <w:rPr>
          <w:rFonts w:ascii="Times New Roman" w:hAnsi="Times New Roman" w:cs="Times New Roman"/>
          <w:noProof/>
          <w:sz w:val="24"/>
          <w:szCs w:val="24"/>
        </w:rPr>
        <w:t>Раздвинув пальцы, хлопают в ладоши так,</w:t>
      </w:r>
      <w:r>
        <w:rPr>
          <w:rFonts w:ascii="Times New Roman" w:hAnsi="Times New Roman" w:cs="Times New Roman"/>
          <w:b/>
          <w:noProof/>
          <w:sz w:val="24"/>
          <w:szCs w:val="24"/>
        </w:rPr>
        <w:t xml:space="preserve">                                Под горячею водой                             </w:t>
      </w:r>
      <w:r w:rsidRPr="00414605">
        <w:rPr>
          <w:rFonts w:ascii="Times New Roman" w:hAnsi="Times New Roman" w:cs="Times New Roman"/>
          <w:noProof/>
          <w:sz w:val="24"/>
          <w:szCs w:val="24"/>
        </w:rPr>
        <w:t>чтобы пальцы обеих рук соприкасались</w:t>
      </w:r>
    </w:p>
    <w:p w:rsidR="00414605" w:rsidRDefault="00414605">
      <w:pPr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</w:rPr>
        <w:t xml:space="preserve">И в ладонях по утру                          </w:t>
      </w:r>
      <w:r w:rsidRPr="00414605">
        <w:rPr>
          <w:rFonts w:ascii="Times New Roman" w:hAnsi="Times New Roman" w:cs="Times New Roman"/>
          <w:noProof/>
          <w:sz w:val="24"/>
          <w:szCs w:val="24"/>
        </w:rPr>
        <w:t>Неплотно сжимают в кулак пальцы</w:t>
      </w:r>
      <w:r>
        <w:rPr>
          <w:rFonts w:ascii="Times New Roman" w:hAnsi="Times New Roman" w:cs="Times New Roman"/>
          <w:noProof/>
          <w:sz w:val="24"/>
          <w:szCs w:val="24"/>
        </w:rPr>
        <w:t xml:space="preserve"> одной руки и ударяют                 </w:t>
      </w:r>
      <w:r w:rsidRPr="00414605">
        <w:rPr>
          <w:rFonts w:ascii="Times New Roman" w:hAnsi="Times New Roman" w:cs="Times New Roman"/>
          <w:b/>
          <w:noProof/>
          <w:sz w:val="24"/>
          <w:szCs w:val="24"/>
        </w:rPr>
        <w:t>Сильно, сильно мыло тру</w:t>
      </w:r>
      <w:r>
        <w:rPr>
          <w:rFonts w:ascii="Times New Roman" w:hAnsi="Times New Roman" w:cs="Times New Roman"/>
          <w:noProof/>
          <w:sz w:val="24"/>
          <w:szCs w:val="24"/>
        </w:rPr>
        <w:t xml:space="preserve">               тыльной стороной ладони  о середину  другой ладошки.</w:t>
      </w:r>
    </w:p>
    <w:p w:rsidR="00414605" w:rsidRDefault="00414605">
      <w:pPr>
        <w:rPr>
          <w:rFonts w:ascii="Times New Roman" w:hAnsi="Times New Roman" w:cs="Times New Roman"/>
          <w:noProof/>
          <w:sz w:val="24"/>
          <w:szCs w:val="24"/>
        </w:rPr>
      </w:pPr>
      <w:r w:rsidRPr="00414605">
        <w:rPr>
          <w:rFonts w:ascii="Times New Roman" w:hAnsi="Times New Roman" w:cs="Times New Roman"/>
          <w:b/>
          <w:noProof/>
          <w:sz w:val="24"/>
          <w:szCs w:val="24"/>
        </w:rPr>
        <w:t>Мойся, мыло! Не ленись!</w:t>
      </w:r>
      <w:r>
        <w:rPr>
          <w:rFonts w:ascii="Times New Roman" w:hAnsi="Times New Roman" w:cs="Times New Roman"/>
          <w:noProof/>
          <w:sz w:val="24"/>
          <w:szCs w:val="24"/>
        </w:rPr>
        <w:t xml:space="preserve">               Сжав руку ладонью другой руки, массируют её   </w:t>
      </w:r>
      <w:r w:rsidR="00EB69B7">
        <w:rPr>
          <w:rFonts w:ascii="Times New Roman" w:hAnsi="Times New Roman" w:cs="Times New Roman"/>
          <w:noProof/>
          <w:sz w:val="24"/>
          <w:szCs w:val="24"/>
        </w:rPr>
        <w:t xml:space="preserve">                                 </w:t>
      </w:r>
      <w:r w:rsidR="00EB69B7" w:rsidRPr="00EB69B7">
        <w:rPr>
          <w:rFonts w:ascii="Times New Roman" w:hAnsi="Times New Roman" w:cs="Times New Roman"/>
          <w:b/>
          <w:noProof/>
          <w:sz w:val="24"/>
          <w:szCs w:val="24"/>
        </w:rPr>
        <w:t>Не высказывай! Не злись!</w:t>
      </w:r>
      <w:r w:rsidRPr="00EB69B7">
        <w:rPr>
          <w:rFonts w:ascii="Times New Roman" w:hAnsi="Times New Roman" w:cs="Times New Roman"/>
          <w:b/>
          <w:noProof/>
          <w:sz w:val="24"/>
          <w:szCs w:val="24"/>
        </w:rPr>
        <w:t xml:space="preserve">     </w:t>
      </w:r>
      <w:r w:rsidR="00EB69B7">
        <w:rPr>
          <w:rFonts w:ascii="Times New Roman" w:hAnsi="Times New Roman" w:cs="Times New Roman"/>
          <w:noProof/>
          <w:sz w:val="24"/>
          <w:szCs w:val="24"/>
        </w:rPr>
        <w:t xml:space="preserve">        Проводя пальцами от локтя до запястья и обратно.</w:t>
      </w:r>
      <w:r w:rsidRPr="00EB69B7">
        <w:rPr>
          <w:rFonts w:ascii="Times New Roman" w:hAnsi="Times New Roman" w:cs="Times New Roman"/>
          <w:noProof/>
          <w:sz w:val="24"/>
          <w:szCs w:val="24"/>
        </w:rPr>
        <w:t xml:space="preserve">                                                                                                                  </w:t>
      </w:r>
    </w:p>
    <w:p w:rsidR="00414605" w:rsidRDefault="00414605">
      <w:pPr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t xml:space="preserve">                                                                     </w:t>
      </w:r>
    </w:p>
    <w:p w:rsidR="00414605" w:rsidRDefault="00414605">
      <w:pPr>
        <w:rPr>
          <w:rFonts w:ascii="Times New Roman" w:hAnsi="Times New Roman" w:cs="Times New Roman"/>
          <w:noProof/>
          <w:sz w:val="24"/>
          <w:szCs w:val="24"/>
        </w:rPr>
      </w:pPr>
    </w:p>
    <w:p w:rsidR="00414605" w:rsidRDefault="00414605">
      <w:pPr>
        <w:rPr>
          <w:rFonts w:ascii="Times New Roman" w:hAnsi="Times New Roman" w:cs="Times New Roman"/>
          <w:noProof/>
          <w:sz w:val="24"/>
          <w:szCs w:val="24"/>
        </w:rPr>
      </w:pPr>
    </w:p>
    <w:p w:rsidR="00414605" w:rsidRDefault="00414605">
      <w:pPr>
        <w:rPr>
          <w:rFonts w:ascii="Times New Roman" w:hAnsi="Times New Roman" w:cs="Times New Roman"/>
          <w:noProof/>
          <w:sz w:val="24"/>
          <w:szCs w:val="24"/>
        </w:rPr>
      </w:pPr>
    </w:p>
    <w:p w:rsidR="00414605" w:rsidRDefault="00414605">
      <w:pPr>
        <w:rPr>
          <w:rFonts w:ascii="Times New Roman" w:hAnsi="Times New Roman" w:cs="Times New Roman"/>
          <w:noProof/>
          <w:sz w:val="24"/>
          <w:szCs w:val="24"/>
        </w:rPr>
      </w:pPr>
    </w:p>
    <w:p w:rsidR="00414605" w:rsidRDefault="00414605">
      <w:pPr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t xml:space="preserve"> </w:t>
      </w:r>
    </w:p>
    <w:p w:rsidR="002E1C61" w:rsidRDefault="00823D43">
      <w:pPr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700224" behindDoc="1" locked="0" layoutInCell="1" allowOverlap="1">
            <wp:simplePos x="0" y="0"/>
            <wp:positionH relativeFrom="column">
              <wp:posOffset>-156796</wp:posOffset>
            </wp:positionH>
            <wp:positionV relativeFrom="paragraph">
              <wp:posOffset>241594</wp:posOffset>
            </wp:positionV>
            <wp:extent cx="6636629" cy="4985238"/>
            <wp:effectExtent l="19050" t="0" r="0" b="0"/>
            <wp:wrapNone/>
            <wp:docPr id="30" name="Рисунок 4" descr="C:\Users\Гость\Desktop\1518299273_abstract-texture-4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Гость\Desktop\1518299273_abstract-texture-4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36629" cy="498523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823D43" w:rsidRDefault="00303FBC">
      <w:pPr>
        <w:rPr>
          <w:rFonts w:ascii="Times New Roman" w:hAnsi="Times New Roman" w:cs="Times New Roman"/>
          <w:b/>
          <w:noProof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t>Ноябрь</w:t>
      </w:r>
      <w:r w:rsidR="00036AC3">
        <w:rPr>
          <w:rFonts w:ascii="Times New Roman" w:hAnsi="Times New Roman" w:cs="Times New Roman"/>
          <w:noProof/>
          <w:sz w:val="24"/>
          <w:szCs w:val="24"/>
        </w:rPr>
        <w:t xml:space="preserve">                                                                                             </w:t>
      </w:r>
      <w:r>
        <w:rPr>
          <w:rFonts w:ascii="Times New Roman" w:hAnsi="Times New Roman" w:cs="Times New Roman"/>
          <w:noProof/>
          <w:sz w:val="24"/>
          <w:szCs w:val="24"/>
        </w:rPr>
        <w:t xml:space="preserve"> тема недели</w:t>
      </w:r>
      <w:r w:rsidR="00823D43"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 w:rsidR="00823D43" w:rsidRPr="00823D43">
        <w:rPr>
          <w:rFonts w:ascii="Times New Roman" w:hAnsi="Times New Roman" w:cs="Times New Roman"/>
          <w:b/>
          <w:noProof/>
          <w:sz w:val="24"/>
          <w:szCs w:val="24"/>
        </w:rPr>
        <w:t>« День матери"</w:t>
      </w:r>
    </w:p>
    <w:p w:rsidR="00823D43" w:rsidRDefault="00AB19F7">
      <w:pPr>
        <w:rPr>
          <w:rFonts w:ascii="Times New Roman" w:hAnsi="Times New Roman" w:cs="Times New Roman"/>
          <w:b/>
          <w:noProof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</w:rPr>
        <w:t xml:space="preserve">                      </w:t>
      </w:r>
      <w:r w:rsidR="00886FAF">
        <w:rPr>
          <w:rFonts w:ascii="Times New Roman" w:hAnsi="Times New Roman" w:cs="Times New Roman"/>
          <w:b/>
          <w:noProof/>
          <w:sz w:val="24"/>
          <w:szCs w:val="24"/>
        </w:rPr>
        <w:t xml:space="preserve">                       </w:t>
      </w:r>
      <w:r w:rsidR="00303FBC">
        <w:rPr>
          <w:rFonts w:ascii="Times New Roman" w:hAnsi="Times New Roman" w:cs="Times New Roman"/>
          <w:b/>
          <w:noProof/>
          <w:sz w:val="24"/>
          <w:szCs w:val="24"/>
        </w:rPr>
        <w:t xml:space="preserve"> « Посидим в тишине</w:t>
      </w:r>
      <w:r>
        <w:rPr>
          <w:rFonts w:ascii="Times New Roman" w:hAnsi="Times New Roman" w:cs="Times New Roman"/>
          <w:b/>
          <w:noProof/>
          <w:sz w:val="24"/>
          <w:szCs w:val="24"/>
        </w:rPr>
        <w:t>»</w:t>
      </w:r>
    </w:p>
    <w:p w:rsidR="00BD4412" w:rsidRDefault="00303FBC">
      <w:pPr>
        <w:rPr>
          <w:rFonts w:ascii="Times New Roman" w:hAnsi="Times New Roman" w:cs="Times New Roman"/>
          <w:b/>
          <w:noProof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</w:rPr>
        <w:t xml:space="preserve">Мама спит, она устала                        </w:t>
      </w:r>
      <w:r w:rsidR="00BD4412">
        <w:rPr>
          <w:rFonts w:ascii="Times New Roman" w:hAnsi="Times New Roman" w:cs="Times New Roman"/>
          <w:b/>
          <w:noProof/>
          <w:sz w:val="24"/>
          <w:szCs w:val="24"/>
        </w:rPr>
        <w:t xml:space="preserve">       </w:t>
      </w:r>
      <w:r w:rsidRPr="00303FBC">
        <w:rPr>
          <w:rFonts w:ascii="Times New Roman" w:hAnsi="Times New Roman" w:cs="Times New Roman"/>
          <w:noProof/>
          <w:sz w:val="24"/>
          <w:szCs w:val="24"/>
        </w:rPr>
        <w:t>Сложить ладони перед грудью</w:t>
      </w:r>
      <w:r>
        <w:rPr>
          <w:rFonts w:ascii="Times New Roman" w:hAnsi="Times New Roman" w:cs="Times New Roman"/>
          <w:b/>
          <w:noProof/>
          <w:sz w:val="24"/>
          <w:szCs w:val="24"/>
        </w:rPr>
        <w:t xml:space="preserve">  </w:t>
      </w:r>
      <w:r w:rsidRPr="00303FBC">
        <w:rPr>
          <w:rFonts w:ascii="Times New Roman" w:hAnsi="Times New Roman" w:cs="Times New Roman"/>
          <w:noProof/>
          <w:sz w:val="24"/>
          <w:szCs w:val="24"/>
        </w:rPr>
        <w:t>пальцами вверх</w:t>
      </w:r>
      <w:r w:rsidR="00AB19F7">
        <w:rPr>
          <w:rFonts w:ascii="Times New Roman" w:hAnsi="Times New Roman" w:cs="Times New Roman"/>
          <w:b/>
          <w:noProof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noProof/>
          <w:sz w:val="24"/>
          <w:szCs w:val="24"/>
        </w:rPr>
        <w:t xml:space="preserve">,                              Ну и я играть не стала!                   </w:t>
      </w:r>
      <w:r w:rsidR="00BD4412">
        <w:rPr>
          <w:rFonts w:ascii="Times New Roman" w:hAnsi="Times New Roman" w:cs="Times New Roman"/>
          <w:b/>
          <w:noProof/>
          <w:sz w:val="24"/>
          <w:szCs w:val="24"/>
        </w:rPr>
        <w:t xml:space="preserve">       </w:t>
      </w:r>
      <w:r>
        <w:rPr>
          <w:rFonts w:ascii="Times New Roman" w:hAnsi="Times New Roman" w:cs="Times New Roman"/>
          <w:b/>
          <w:noProof/>
          <w:sz w:val="24"/>
          <w:szCs w:val="24"/>
        </w:rPr>
        <w:t xml:space="preserve">   </w:t>
      </w:r>
      <w:r w:rsidRPr="00303FBC">
        <w:rPr>
          <w:rFonts w:ascii="Times New Roman" w:hAnsi="Times New Roman" w:cs="Times New Roman"/>
          <w:noProof/>
          <w:sz w:val="24"/>
          <w:szCs w:val="24"/>
        </w:rPr>
        <w:t xml:space="preserve">Не дышать, сдавив изо всех сил основания ладоней   </w:t>
      </w:r>
      <w:r>
        <w:rPr>
          <w:rFonts w:ascii="Times New Roman" w:hAnsi="Times New Roman" w:cs="Times New Roman"/>
          <w:noProof/>
          <w:sz w:val="24"/>
          <w:szCs w:val="24"/>
        </w:rPr>
        <w:t xml:space="preserve">                                              </w:t>
      </w:r>
      <w:r w:rsidRPr="00303FBC"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 w:rsidRPr="00303FBC">
        <w:rPr>
          <w:rFonts w:ascii="Times New Roman" w:hAnsi="Times New Roman" w:cs="Times New Roman"/>
          <w:b/>
          <w:noProof/>
          <w:sz w:val="24"/>
          <w:szCs w:val="24"/>
        </w:rPr>
        <w:t>Я волчка не завожу</w:t>
      </w:r>
      <w:r w:rsidRPr="00303FBC">
        <w:rPr>
          <w:rFonts w:ascii="Times New Roman" w:hAnsi="Times New Roman" w:cs="Times New Roman"/>
          <w:noProof/>
          <w:sz w:val="24"/>
          <w:szCs w:val="24"/>
        </w:rPr>
        <w:t xml:space="preserve">,                  </w:t>
      </w:r>
      <w:r w:rsidR="00BD4412">
        <w:rPr>
          <w:rFonts w:ascii="Times New Roman" w:hAnsi="Times New Roman" w:cs="Times New Roman"/>
          <w:noProof/>
          <w:sz w:val="24"/>
          <w:szCs w:val="24"/>
        </w:rPr>
        <w:t xml:space="preserve">                </w:t>
      </w:r>
      <w:r w:rsidRPr="00303FBC"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 w:rsidR="00BD4412">
        <w:rPr>
          <w:rFonts w:ascii="Times New Roman" w:hAnsi="Times New Roman" w:cs="Times New Roman"/>
          <w:noProof/>
          <w:sz w:val="24"/>
          <w:szCs w:val="24"/>
        </w:rPr>
        <w:t>чтобы руки задрожали.</w:t>
      </w:r>
      <w:r w:rsidRPr="00303FBC">
        <w:rPr>
          <w:rFonts w:ascii="Times New Roman" w:hAnsi="Times New Roman" w:cs="Times New Roman"/>
          <w:noProof/>
          <w:sz w:val="24"/>
          <w:szCs w:val="24"/>
        </w:rPr>
        <w:t xml:space="preserve">                         </w:t>
      </w:r>
      <w:r>
        <w:rPr>
          <w:rFonts w:ascii="Times New Roman" w:hAnsi="Times New Roman" w:cs="Times New Roman"/>
          <w:noProof/>
          <w:sz w:val="24"/>
          <w:szCs w:val="24"/>
        </w:rPr>
        <w:t xml:space="preserve">                                                                                                                            </w:t>
      </w:r>
      <w:r w:rsidRPr="00303FBC"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 w:rsidRPr="00303FBC">
        <w:rPr>
          <w:rFonts w:ascii="Times New Roman" w:hAnsi="Times New Roman" w:cs="Times New Roman"/>
          <w:b/>
          <w:noProof/>
          <w:sz w:val="24"/>
          <w:szCs w:val="24"/>
        </w:rPr>
        <w:t xml:space="preserve"> Я уселась и сижу </w:t>
      </w:r>
      <w:r>
        <w:rPr>
          <w:rFonts w:ascii="Times New Roman" w:hAnsi="Times New Roman" w:cs="Times New Roman"/>
          <w:b/>
          <w:noProof/>
          <w:sz w:val="24"/>
          <w:szCs w:val="24"/>
        </w:rPr>
        <w:t xml:space="preserve">                                </w:t>
      </w:r>
      <w:r w:rsidR="00BD4412">
        <w:rPr>
          <w:rFonts w:ascii="Times New Roman" w:hAnsi="Times New Roman" w:cs="Times New Roman"/>
          <w:b/>
          <w:noProof/>
          <w:sz w:val="24"/>
          <w:szCs w:val="24"/>
        </w:rPr>
        <w:t xml:space="preserve">        </w:t>
      </w:r>
      <w:r w:rsidR="00BD4412" w:rsidRPr="00BD4412">
        <w:rPr>
          <w:rFonts w:ascii="Times New Roman" w:hAnsi="Times New Roman" w:cs="Times New Roman"/>
          <w:noProof/>
          <w:sz w:val="24"/>
          <w:szCs w:val="24"/>
        </w:rPr>
        <w:t>Напрячь мускулы плеч и груди</w:t>
      </w:r>
      <w:r w:rsidR="00BD4412">
        <w:rPr>
          <w:rFonts w:ascii="Times New Roman" w:hAnsi="Times New Roman" w:cs="Times New Roman"/>
          <w:b/>
          <w:noProof/>
          <w:sz w:val="24"/>
          <w:szCs w:val="24"/>
        </w:rPr>
        <w:t>.</w:t>
      </w:r>
      <w:r>
        <w:rPr>
          <w:rFonts w:ascii="Times New Roman" w:hAnsi="Times New Roman" w:cs="Times New Roman"/>
          <w:b/>
          <w:noProof/>
          <w:sz w:val="24"/>
          <w:szCs w:val="24"/>
        </w:rPr>
        <w:t xml:space="preserve">                                                                                                                 Не шумят мои игрушки,                     </w:t>
      </w:r>
      <w:r w:rsidR="00462B8F">
        <w:rPr>
          <w:rFonts w:ascii="Times New Roman" w:hAnsi="Times New Roman" w:cs="Times New Roman"/>
          <w:b/>
          <w:noProof/>
          <w:sz w:val="24"/>
          <w:szCs w:val="24"/>
        </w:rPr>
        <w:t xml:space="preserve">      </w:t>
      </w:r>
      <w:r w:rsidR="00462B8F" w:rsidRPr="00462B8F">
        <w:rPr>
          <w:rFonts w:ascii="Times New Roman" w:hAnsi="Times New Roman" w:cs="Times New Roman"/>
          <w:noProof/>
          <w:sz w:val="24"/>
          <w:szCs w:val="24"/>
        </w:rPr>
        <w:t>Втянуть живот и потянуться вверх</w:t>
      </w:r>
      <w:r w:rsidR="00462B8F">
        <w:rPr>
          <w:rFonts w:ascii="Times New Roman" w:hAnsi="Times New Roman" w:cs="Times New Roman"/>
          <w:b/>
          <w:noProof/>
          <w:sz w:val="24"/>
          <w:szCs w:val="24"/>
        </w:rPr>
        <w:t xml:space="preserve">, </w:t>
      </w:r>
      <w:r>
        <w:rPr>
          <w:rFonts w:ascii="Times New Roman" w:hAnsi="Times New Roman" w:cs="Times New Roman"/>
          <w:b/>
          <w:noProof/>
          <w:sz w:val="24"/>
          <w:szCs w:val="24"/>
        </w:rPr>
        <w:t xml:space="preserve">                                                                             Тихо в комнате пустой </w:t>
      </w:r>
      <w:r w:rsidR="00462B8F">
        <w:rPr>
          <w:rFonts w:ascii="Times New Roman" w:hAnsi="Times New Roman" w:cs="Times New Roman"/>
          <w:b/>
          <w:noProof/>
          <w:sz w:val="24"/>
          <w:szCs w:val="24"/>
        </w:rPr>
        <w:t xml:space="preserve">                            </w:t>
      </w:r>
      <w:r>
        <w:rPr>
          <w:rFonts w:ascii="Times New Roman" w:hAnsi="Times New Roman" w:cs="Times New Roman"/>
          <w:b/>
          <w:noProof/>
          <w:sz w:val="24"/>
          <w:szCs w:val="24"/>
        </w:rPr>
        <w:t xml:space="preserve"> </w:t>
      </w:r>
      <w:r w:rsidR="00462B8F" w:rsidRPr="00462B8F">
        <w:rPr>
          <w:rFonts w:ascii="Times New Roman" w:hAnsi="Times New Roman" w:cs="Times New Roman"/>
          <w:noProof/>
          <w:sz w:val="24"/>
          <w:szCs w:val="24"/>
        </w:rPr>
        <w:t>Как будто выглядывая</w:t>
      </w:r>
      <w:r w:rsidRPr="00462B8F">
        <w:rPr>
          <w:rFonts w:ascii="Times New Roman" w:hAnsi="Times New Roman" w:cs="Times New Roman"/>
          <w:noProof/>
          <w:sz w:val="24"/>
          <w:szCs w:val="24"/>
        </w:rPr>
        <w:t xml:space="preserve">    </w:t>
      </w:r>
      <w:r w:rsidR="00462B8F" w:rsidRPr="00462B8F">
        <w:rPr>
          <w:rFonts w:ascii="Times New Roman" w:hAnsi="Times New Roman" w:cs="Times New Roman"/>
          <w:noProof/>
          <w:sz w:val="24"/>
          <w:szCs w:val="24"/>
        </w:rPr>
        <w:t>из окна</w:t>
      </w:r>
      <w:r w:rsidR="00462B8F">
        <w:rPr>
          <w:rFonts w:ascii="Times New Roman" w:hAnsi="Times New Roman" w:cs="Times New Roman"/>
          <w:b/>
          <w:noProof/>
          <w:sz w:val="24"/>
          <w:szCs w:val="24"/>
        </w:rPr>
        <w:t>,</w:t>
      </w:r>
      <w:r>
        <w:rPr>
          <w:rFonts w:ascii="Times New Roman" w:hAnsi="Times New Roman" w:cs="Times New Roman"/>
          <w:b/>
          <w:noProof/>
          <w:sz w:val="24"/>
          <w:szCs w:val="24"/>
        </w:rPr>
        <w:t xml:space="preserve">                                                              А по маминой подушке   </w:t>
      </w:r>
      <w:r w:rsidR="00462B8F">
        <w:rPr>
          <w:rFonts w:ascii="Times New Roman" w:hAnsi="Times New Roman" w:cs="Times New Roman"/>
          <w:b/>
          <w:noProof/>
          <w:sz w:val="24"/>
          <w:szCs w:val="24"/>
        </w:rPr>
        <w:t xml:space="preserve">                          </w:t>
      </w:r>
      <w:r w:rsidR="00462B8F" w:rsidRPr="00462B8F">
        <w:rPr>
          <w:rFonts w:ascii="Times New Roman" w:hAnsi="Times New Roman" w:cs="Times New Roman"/>
          <w:noProof/>
          <w:sz w:val="24"/>
          <w:szCs w:val="24"/>
        </w:rPr>
        <w:t>опираясь на руки</w:t>
      </w:r>
      <w:r w:rsidRPr="00462B8F">
        <w:rPr>
          <w:rFonts w:ascii="Times New Roman" w:hAnsi="Times New Roman" w:cs="Times New Roman"/>
          <w:noProof/>
          <w:sz w:val="24"/>
          <w:szCs w:val="24"/>
        </w:rPr>
        <w:t xml:space="preserve">                                                                                        </w:t>
      </w:r>
      <w:r>
        <w:rPr>
          <w:rFonts w:ascii="Times New Roman" w:hAnsi="Times New Roman" w:cs="Times New Roman"/>
          <w:b/>
          <w:noProof/>
          <w:sz w:val="24"/>
          <w:szCs w:val="24"/>
        </w:rPr>
        <w:t xml:space="preserve">Луч крадётся золотой  </w:t>
      </w:r>
      <w:r w:rsidR="00BD4412">
        <w:rPr>
          <w:rFonts w:ascii="Times New Roman" w:hAnsi="Times New Roman" w:cs="Times New Roman"/>
          <w:b/>
          <w:noProof/>
          <w:sz w:val="24"/>
          <w:szCs w:val="24"/>
        </w:rPr>
        <w:t xml:space="preserve"> </w:t>
      </w:r>
      <w:r w:rsidR="00462B8F">
        <w:rPr>
          <w:rFonts w:ascii="Times New Roman" w:hAnsi="Times New Roman" w:cs="Times New Roman"/>
          <w:b/>
          <w:noProof/>
          <w:sz w:val="24"/>
          <w:szCs w:val="24"/>
        </w:rPr>
        <w:t xml:space="preserve">                             </w:t>
      </w:r>
      <w:r w:rsidR="00462B8F" w:rsidRPr="00462B8F">
        <w:rPr>
          <w:rFonts w:ascii="Times New Roman" w:hAnsi="Times New Roman" w:cs="Times New Roman"/>
          <w:noProof/>
          <w:sz w:val="24"/>
          <w:szCs w:val="24"/>
        </w:rPr>
        <w:t>Повторить 3 раза</w:t>
      </w:r>
      <w:r w:rsidR="00BD4412" w:rsidRPr="00462B8F">
        <w:rPr>
          <w:rFonts w:ascii="Times New Roman" w:hAnsi="Times New Roman" w:cs="Times New Roman"/>
          <w:noProof/>
          <w:sz w:val="24"/>
          <w:szCs w:val="24"/>
        </w:rPr>
        <w:t xml:space="preserve">                                                                                                                                </w:t>
      </w:r>
      <w:r w:rsidR="00BD4412">
        <w:rPr>
          <w:rFonts w:ascii="Times New Roman" w:hAnsi="Times New Roman" w:cs="Times New Roman"/>
          <w:b/>
          <w:noProof/>
          <w:sz w:val="24"/>
          <w:szCs w:val="24"/>
        </w:rPr>
        <w:t>И сказала я лучу:</w:t>
      </w:r>
      <w:r>
        <w:rPr>
          <w:rFonts w:ascii="Times New Roman" w:hAnsi="Times New Roman" w:cs="Times New Roman"/>
          <w:b/>
          <w:noProof/>
          <w:sz w:val="24"/>
          <w:szCs w:val="24"/>
        </w:rPr>
        <w:t xml:space="preserve"> </w:t>
      </w:r>
      <w:r w:rsidR="00BD4412">
        <w:rPr>
          <w:rFonts w:ascii="Times New Roman" w:hAnsi="Times New Roman" w:cs="Times New Roman"/>
          <w:b/>
          <w:noProof/>
          <w:sz w:val="24"/>
          <w:szCs w:val="24"/>
        </w:rPr>
        <w:t xml:space="preserve">      </w:t>
      </w:r>
      <w:r w:rsidR="00462B8F">
        <w:rPr>
          <w:rFonts w:ascii="Times New Roman" w:hAnsi="Times New Roman" w:cs="Times New Roman"/>
          <w:b/>
          <w:noProof/>
          <w:sz w:val="24"/>
          <w:szCs w:val="24"/>
        </w:rPr>
        <w:t xml:space="preserve">                               </w:t>
      </w:r>
      <w:r w:rsidR="00BD4412">
        <w:rPr>
          <w:rFonts w:ascii="Times New Roman" w:hAnsi="Times New Roman" w:cs="Times New Roman"/>
          <w:b/>
          <w:noProof/>
          <w:sz w:val="24"/>
          <w:szCs w:val="24"/>
        </w:rPr>
        <w:t xml:space="preserve"> </w:t>
      </w:r>
      <w:r w:rsidR="00462B8F" w:rsidRPr="00462B8F">
        <w:rPr>
          <w:rFonts w:ascii="Times New Roman" w:hAnsi="Times New Roman" w:cs="Times New Roman"/>
          <w:noProof/>
          <w:sz w:val="24"/>
          <w:szCs w:val="24"/>
        </w:rPr>
        <w:t>Сложить руки в замок, обхватить им затылок,</w:t>
      </w:r>
      <w:r w:rsidR="00BD4412" w:rsidRPr="00462B8F">
        <w:rPr>
          <w:rFonts w:ascii="Times New Roman" w:hAnsi="Times New Roman" w:cs="Times New Roman"/>
          <w:noProof/>
          <w:sz w:val="24"/>
          <w:szCs w:val="24"/>
        </w:rPr>
        <w:t xml:space="preserve">                                                                                                                                           </w:t>
      </w:r>
      <w:r w:rsidR="00BD4412">
        <w:rPr>
          <w:rFonts w:ascii="Times New Roman" w:hAnsi="Times New Roman" w:cs="Times New Roman"/>
          <w:b/>
          <w:noProof/>
          <w:sz w:val="24"/>
          <w:szCs w:val="24"/>
        </w:rPr>
        <w:t>-Я тоже двигаться хочу.</w:t>
      </w:r>
      <w:r>
        <w:rPr>
          <w:rFonts w:ascii="Times New Roman" w:hAnsi="Times New Roman" w:cs="Times New Roman"/>
          <w:b/>
          <w:noProof/>
          <w:sz w:val="24"/>
          <w:szCs w:val="24"/>
        </w:rPr>
        <w:t xml:space="preserve">  </w:t>
      </w:r>
      <w:r w:rsidR="00BD4412">
        <w:rPr>
          <w:rFonts w:ascii="Times New Roman" w:hAnsi="Times New Roman" w:cs="Times New Roman"/>
          <w:b/>
          <w:noProof/>
          <w:sz w:val="24"/>
          <w:szCs w:val="24"/>
        </w:rPr>
        <w:t xml:space="preserve">                         </w:t>
      </w:r>
      <w:r w:rsidR="00462B8F" w:rsidRPr="00462B8F">
        <w:rPr>
          <w:rFonts w:ascii="Times New Roman" w:hAnsi="Times New Roman" w:cs="Times New Roman"/>
          <w:noProof/>
          <w:sz w:val="24"/>
          <w:szCs w:val="24"/>
        </w:rPr>
        <w:t>Направить лолокти вперёд</w:t>
      </w:r>
      <w:r w:rsidR="00462B8F">
        <w:rPr>
          <w:rFonts w:ascii="Times New Roman" w:hAnsi="Times New Roman" w:cs="Times New Roman"/>
          <w:b/>
          <w:noProof/>
          <w:sz w:val="24"/>
          <w:szCs w:val="24"/>
        </w:rPr>
        <w:t>.</w:t>
      </w:r>
      <w:r w:rsidR="00BD4412">
        <w:rPr>
          <w:rFonts w:ascii="Times New Roman" w:hAnsi="Times New Roman" w:cs="Times New Roman"/>
          <w:b/>
          <w:noProof/>
          <w:sz w:val="24"/>
          <w:szCs w:val="24"/>
        </w:rPr>
        <w:t xml:space="preserve">                                                                                                                                                      </w:t>
      </w:r>
      <w:r>
        <w:rPr>
          <w:rFonts w:ascii="Times New Roman" w:hAnsi="Times New Roman" w:cs="Times New Roman"/>
          <w:b/>
          <w:noProof/>
          <w:sz w:val="24"/>
          <w:szCs w:val="24"/>
        </w:rPr>
        <w:t xml:space="preserve"> </w:t>
      </w:r>
      <w:r w:rsidR="00BD4412">
        <w:rPr>
          <w:rFonts w:ascii="Times New Roman" w:hAnsi="Times New Roman" w:cs="Times New Roman"/>
          <w:b/>
          <w:noProof/>
          <w:sz w:val="24"/>
          <w:szCs w:val="24"/>
        </w:rPr>
        <w:t>Я бы многого хотела:</w:t>
      </w:r>
      <w:r w:rsidR="00462B8F">
        <w:rPr>
          <w:rFonts w:ascii="Times New Roman" w:hAnsi="Times New Roman" w:cs="Times New Roman"/>
          <w:b/>
          <w:noProof/>
          <w:sz w:val="24"/>
          <w:szCs w:val="24"/>
        </w:rPr>
        <w:t xml:space="preserve">                        </w:t>
      </w:r>
      <w:r w:rsidR="00BD4412">
        <w:rPr>
          <w:rFonts w:ascii="Times New Roman" w:hAnsi="Times New Roman" w:cs="Times New Roman"/>
          <w:b/>
          <w:noProof/>
          <w:sz w:val="24"/>
          <w:szCs w:val="24"/>
        </w:rPr>
        <w:t xml:space="preserve">        </w:t>
      </w:r>
      <w:r w:rsidR="00462B8F" w:rsidRPr="00462B8F">
        <w:rPr>
          <w:rFonts w:ascii="Times New Roman" w:hAnsi="Times New Roman" w:cs="Times New Roman"/>
          <w:noProof/>
          <w:sz w:val="24"/>
          <w:szCs w:val="24"/>
        </w:rPr>
        <w:t>Потянуть голову к локтям.</w:t>
      </w:r>
      <w:r w:rsidR="00BD4412" w:rsidRPr="00462B8F">
        <w:rPr>
          <w:rFonts w:ascii="Times New Roman" w:hAnsi="Times New Roman" w:cs="Times New Roman"/>
          <w:noProof/>
          <w:sz w:val="24"/>
          <w:szCs w:val="24"/>
        </w:rPr>
        <w:t xml:space="preserve">                                                                             </w:t>
      </w:r>
      <w:r w:rsidR="00BD4412">
        <w:rPr>
          <w:rFonts w:ascii="Times New Roman" w:hAnsi="Times New Roman" w:cs="Times New Roman"/>
          <w:b/>
          <w:noProof/>
          <w:sz w:val="24"/>
          <w:szCs w:val="24"/>
        </w:rPr>
        <w:t xml:space="preserve">Вслух читать и мяч катать.                     </w:t>
      </w:r>
      <w:r w:rsidR="00462B8F" w:rsidRPr="00462B8F">
        <w:rPr>
          <w:rFonts w:ascii="Times New Roman" w:hAnsi="Times New Roman" w:cs="Times New Roman"/>
          <w:noProof/>
          <w:sz w:val="24"/>
          <w:szCs w:val="24"/>
        </w:rPr>
        <w:t>Не сопротивляясь растягивать шейный</w:t>
      </w:r>
      <w:r w:rsidR="00462B8F">
        <w:rPr>
          <w:rFonts w:ascii="Times New Roman" w:hAnsi="Times New Roman" w:cs="Times New Roman"/>
          <w:b/>
          <w:noProof/>
          <w:sz w:val="24"/>
          <w:szCs w:val="24"/>
        </w:rPr>
        <w:t xml:space="preserve"> </w:t>
      </w:r>
      <w:r w:rsidR="00462B8F" w:rsidRPr="00462B8F">
        <w:rPr>
          <w:rFonts w:ascii="Times New Roman" w:hAnsi="Times New Roman" w:cs="Times New Roman"/>
          <w:noProof/>
          <w:sz w:val="24"/>
          <w:szCs w:val="24"/>
        </w:rPr>
        <w:t>отдел</w:t>
      </w:r>
      <w:r w:rsidR="00BD4412">
        <w:rPr>
          <w:rFonts w:ascii="Times New Roman" w:hAnsi="Times New Roman" w:cs="Times New Roman"/>
          <w:b/>
          <w:noProof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Я бы песенку пропела</w:t>
      </w:r>
      <w:r w:rsidR="00462B8F">
        <w:rPr>
          <w:rFonts w:ascii="Times New Roman" w:hAnsi="Times New Roman" w:cs="Times New Roman"/>
          <w:b/>
          <w:noProof/>
          <w:sz w:val="24"/>
          <w:szCs w:val="24"/>
        </w:rPr>
        <w:t xml:space="preserve">                              </w:t>
      </w:r>
      <w:r w:rsidR="00462B8F" w:rsidRPr="00462B8F">
        <w:rPr>
          <w:rFonts w:ascii="Times New Roman" w:hAnsi="Times New Roman" w:cs="Times New Roman"/>
          <w:noProof/>
          <w:sz w:val="24"/>
          <w:szCs w:val="24"/>
        </w:rPr>
        <w:t xml:space="preserve"> позвоночника</w:t>
      </w:r>
      <w:r w:rsidR="00462B8F">
        <w:rPr>
          <w:rFonts w:ascii="Times New Roman" w:hAnsi="Times New Roman" w:cs="Times New Roman"/>
          <w:noProof/>
          <w:sz w:val="24"/>
          <w:szCs w:val="24"/>
        </w:rPr>
        <w:t>. Тянут так, чтобы было приятно</w:t>
      </w:r>
      <w:r w:rsidR="00462B8F" w:rsidRPr="00462B8F">
        <w:rPr>
          <w:rFonts w:ascii="Times New Roman" w:hAnsi="Times New Roman" w:cs="Times New Roman"/>
          <w:noProof/>
          <w:sz w:val="24"/>
          <w:szCs w:val="24"/>
        </w:rPr>
        <w:t xml:space="preserve">                                                                                                  </w:t>
      </w:r>
      <w:r w:rsidRPr="00462B8F"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 w:rsidR="00BD4412">
        <w:rPr>
          <w:rFonts w:ascii="Times New Roman" w:hAnsi="Times New Roman" w:cs="Times New Roman"/>
          <w:b/>
          <w:noProof/>
          <w:sz w:val="24"/>
          <w:szCs w:val="24"/>
        </w:rPr>
        <w:t>Я б могла похохотать</w:t>
      </w:r>
      <w:r>
        <w:rPr>
          <w:rFonts w:ascii="Times New Roman" w:hAnsi="Times New Roman" w:cs="Times New Roman"/>
          <w:b/>
          <w:noProof/>
          <w:sz w:val="24"/>
          <w:szCs w:val="24"/>
        </w:rPr>
        <w:t xml:space="preserve"> </w:t>
      </w:r>
      <w:r w:rsidRPr="00303FBC">
        <w:rPr>
          <w:rFonts w:ascii="Times New Roman" w:hAnsi="Times New Roman" w:cs="Times New Roman"/>
          <w:b/>
          <w:noProof/>
          <w:sz w:val="24"/>
          <w:szCs w:val="24"/>
        </w:rPr>
        <w:t xml:space="preserve">  </w:t>
      </w:r>
      <w:r w:rsidR="00BD4412">
        <w:rPr>
          <w:rFonts w:ascii="Times New Roman" w:hAnsi="Times New Roman" w:cs="Times New Roman"/>
          <w:b/>
          <w:noProof/>
          <w:sz w:val="24"/>
          <w:szCs w:val="24"/>
        </w:rPr>
        <w:t xml:space="preserve">                        </w:t>
      </w:r>
      <w:r w:rsidR="00462B8F">
        <w:rPr>
          <w:rFonts w:ascii="Times New Roman" w:hAnsi="Times New Roman" w:cs="Times New Roman"/>
          <w:b/>
          <w:noProof/>
          <w:sz w:val="24"/>
          <w:szCs w:val="24"/>
        </w:rPr>
        <w:t xml:space="preserve">      </w:t>
      </w:r>
      <w:r w:rsidR="00BD4412">
        <w:rPr>
          <w:rFonts w:ascii="Times New Roman" w:hAnsi="Times New Roman" w:cs="Times New Roman"/>
          <w:b/>
          <w:noProof/>
          <w:sz w:val="24"/>
          <w:szCs w:val="24"/>
        </w:rPr>
        <w:t xml:space="preserve">                                                                                               </w:t>
      </w:r>
      <w:r w:rsidR="00462B8F">
        <w:rPr>
          <w:rFonts w:ascii="Times New Roman" w:hAnsi="Times New Roman" w:cs="Times New Roman"/>
          <w:b/>
          <w:noProof/>
          <w:sz w:val="24"/>
          <w:szCs w:val="24"/>
        </w:rPr>
        <w:t xml:space="preserve">                                                       </w:t>
      </w:r>
      <w:r w:rsidR="00BD4412">
        <w:rPr>
          <w:rFonts w:ascii="Times New Roman" w:hAnsi="Times New Roman" w:cs="Times New Roman"/>
          <w:b/>
          <w:noProof/>
          <w:sz w:val="24"/>
          <w:szCs w:val="24"/>
        </w:rPr>
        <w:t xml:space="preserve"> Да мало ль я чего хочу!                             </w:t>
      </w:r>
      <w:r w:rsidR="00462B8F" w:rsidRPr="00462B8F">
        <w:rPr>
          <w:rFonts w:ascii="Times New Roman" w:hAnsi="Times New Roman" w:cs="Times New Roman"/>
          <w:noProof/>
          <w:sz w:val="24"/>
          <w:szCs w:val="24"/>
        </w:rPr>
        <w:t>Растирать хорошенько уши в течении 15-20</w:t>
      </w:r>
      <w:r w:rsidR="00462B8F">
        <w:rPr>
          <w:rFonts w:ascii="Times New Roman" w:hAnsi="Times New Roman" w:cs="Times New Roman"/>
          <w:b/>
          <w:noProof/>
          <w:sz w:val="24"/>
          <w:szCs w:val="24"/>
        </w:rPr>
        <w:t xml:space="preserve"> </w:t>
      </w:r>
      <w:r w:rsidR="00462B8F" w:rsidRPr="00462B8F">
        <w:rPr>
          <w:rFonts w:ascii="Times New Roman" w:hAnsi="Times New Roman" w:cs="Times New Roman"/>
          <w:noProof/>
          <w:sz w:val="24"/>
          <w:szCs w:val="24"/>
        </w:rPr>
        <w:t>секунд</w:t>
      </w:r>
      <w:r w:rsidR="00BD4412" w:rsidRPr="00462B8F"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 w:rsidR="00BD4412">
        <w:rPr>
          <w:rFonts w:ascii="Times New Roman" w:hAnsi="Times New Roman" w:cs="Times New Roman"/>
          <w:b/>
          <w:noProof/>
          <w:sz w:val="24"/>
          <w:szCs w:val="24"/>
        </w:rPr>
        <w:t xml:space="preserve">                                                                                                                                                         Но мама спит, и я молчу!                                                                                                                                                                         </w:t>
      </w:r>
      <w:r w:rsidRPr="00303FBC">
        <w:rPr>
          <w:rFonts w:ascii="Times New Roman" w:hAnsi="Times New Roman" w:cs="Times New Roman"/>
          <w:b/>
          <w:noProof/>
          <w:sz w:val="24"/>
          <w:szCs w:val="24"/>
        </w:rPr>
        <w:t xml:space="preserve"> </w:t>
      </w:r>
      <w:r w:rsidR="00BD4412">
        <w:rPr>
          <w:rFonts w:ascii="Times New Roman" w:hAnsi="Times New Roman" w:cs="Times New Roman"/>
          <w:b/>
          <w:noProof/>
          <w:sz w:val="24"/>
          <w:szCs w:val="24"/>
        </w:rPr>
        <w:t xml:space="preserve">Луч метнулся по стене.                                                                                                                                                                 А потом скользнул ко мне. </w:t>
      </w:r>
      <w:r w:rsidR="00462B8F">
        <w:rPr>
          <w:rFonts w:ascii="Times New Roman" w:hAnsi="Times New Roman" w:cs="Times New Roman"/>
          <w:b/>
          <w:noProof/>
          <w:sz w:val="24"/>
          <w:szCs w:val="24"/>
        </w:rPr>
        <w:t xml:space="preserve">                                                                                                                                 Ничего,-сказал он будто,- Посидим  и в тишине!....                                                                                                                                                               </w:t>
      </w:r>
      <w:r w:rsidR="00BD4412">
        <w:rPr>
          <w:rFonts w:ascii="Times New Roman" w:hAnsi="Times New Roman" w:cs="Times New Roman"/>
          <w:b/>
          <w:noProof/>
          <w:sz w:val="24"/>
          <w:szCs w:val="24"/>
        </w:rPr>
        <w:t xml:space="preserve">  </w:t>
      </w:r>
    </w:p>
    <w:p w:rsidR="00AB19F7" w:rsidRDefault="00BD4412">
      <w:pPr>
        <w:rPr>
          <w:rFonts w:ascii="Times New Roman" w:hAnsi="Times New Roman" w:cs="Times New Roman"/>
          <w:b/>
          <w:noProof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</w:rPr>
        <w:lastRenderedPageBreak/>
        <w:drawing>
          <wp:anchor distT="0" distB="0" distL="114300" distR="114300" simplePos="0" relativeHeight="251701248" behindDoc="1" locked="0" layoutInCell="1" allowOverlap="1">
            <wp:simplePos x="0" y="0"/>
            <wp:positionH relativeFrom="column">
              <wp:posOffset>-156845</wp:posOffset>
            </wp:positionH>
            <wp:positionV relativeFrom="paragraph">
              <wp:posOffset>-246380</wp:posOffset>
            </wp:positionV>
            <wp:extent cx="6636385" cy="4984750"/>
            <wp:effectExtent l="19050" t="0" r="0" b="0"/>
            <wp:wrapNone/>
            <wp:docPr id="31" name="Рисунок 5" descr="C:\Users\Гость\Desktop\1518299273_abstract-texture-4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Гость\Desktop\1518299273_abstract-texture-42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36385" cy="4984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2F75E4" w:rsidRPr="002F75E4">
        <w:rPr>
          <w:rFonts w:ascii="Times New Roman" w:hAnsi="Times New Roman" w:cs="Times New Roman"/>
          <w:noProof/>
          <w:sz w:val="24"/>
          <w:szCs w:val="24"/>
        </w:rPr>
        <w:t xml:space="preserve">Декабрь </w:t>
      </w:r>
      <w:r w:rsidR="00036AC3">
        <w:rPr>
          <w:rFonts w:ascii="Times New Roman" w:hAnsi="Times New Roman" w:cs="Times New Roman"/>
          <w:noProof/>
          <w:sz w:val="24"/>
          <w:szCs w:val="24"/>
        </w:rPr>
        <w:t xml:space="preserve">                                                                   </w:t>
      </w:r>
      <w:r w:rsidR="002F75E4" w:rsidRPr="002F75E4">
        <w:rPr>
          <w:rFonts w:ascii="Times New Roman" w:hAnsi="Times New Roman" w:cs="Times New Roman"/>
          <w:noProof/>
          <w:sz w:val="24"/>
          <w:szCs w:val="24"/>
        </w:rPr>
        <w:t>тема недели</w:t>
      </w:r>
      <w:r w:rsidR="002F75E4">
        <w:rPr>
          <w:rFonts w:ascii="Times New Roman" w:hAnsi="Times New Roman" w:cs="Times New Roman"/>
          <w:b/>
          <w:noProof/>
          <w:sz w:val="24"/>
          <w:szCs w:val="24"/>
        </w:rPr>
        <w:t xml:space="preserve"> « Кто как готовится к зиме»</w:t>
      </w:r>
    </w:p>
    <w:p w:rsidR="002F75E4" w:rsidRDefault="002F75E4">
      <w:pPr>
        <w:rPr>
          <w:rFonts w:ascii="Times New Roman" w:hAnsi="Times New Roman" w:cs="Times New Roman"/>
          <w:b/>
          <w:noProof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</w:rPr>
        <w:t xml:space="preserve">                                                                           « Дятел»</w:t>
      </w:r>
    </w:p>
    <w:p w:rsidR="002F75E4" w:rsidRDefault="002F75E4">
      <w:pPr>
        <w:rPr>
          <w:rFonts w:ascii="Times New Roman" w:hAnsi="Times New Roman" w:cs="Times New Roman"/>
          <w:b/>
          <w:noProof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</w:rPr>
        <w:t xml:space="preserve">Детел жил в дупле  пустом                                           </w:t>
      </w:r>
      <w:r w:rsidRPr="002F75E4">
        <w:rPr>
          <w:rFonts w:ascii="Times New Roman" w:hAnsi="Times New Roman" w:cs="Times New Roman"/>
          <w:noProof/>
          <w:sz w:val="24"/>
          <w:szCs w:val="24"/>
        </w:rPr>
        <w:t>Похлапывание ладонями по спине</w:t>
      </w:r>
    </w:p>
    <w:p w:rsidR="002F75E4" w:rsidRDefault="002F75E4">
      <w:pPr>
        <w:rPr>
          <w:rFonts w:ascii="Times New Roman" w:hAnsi="Times New Roman" w:cs="Times New Roman"/>
          <w:b/>
          <w:noProof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</w:rPr>
        <w:t xml:space="preserve">Дуб долбил, как долотом.                                              </w:t>
      </w:r>
      <w:r w:rsidRPr="002F75E4">
        <w:rPr>
          <w:rFonts w:ascii="Times New Roman" w:hAnsi="Times New Roman" w:cs="Times New Roman"/>
          <w:noProof/>
          <w:sz w:val="24"/>
          <w:szCs w:val="24"/>
        </w:rPr>
        <w:t>Поколачивание пальцами</w:t>
      </w:r>
    </w:p>
    <w:p w:rsidR="002F75E4" w:rsidRDefault="002F75E4">
      <w:pPr>
        <w:rPr>
          <w:rFonts w:ascii="Times New Roman" w:hAnsi="Times New Roman" w:cs="Times New Roman"/>
          <w:b/>
          <w:noProof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</w:rPr>
        <w:t xml:space="preserve">Тук-тук-тук! Тук-тук-тук! </w:t>
      </w:r>
    </w:p>
    <w:p w:rsidR="002F75E4" w:rsidRDefault="002F75E4">
      <w:pPr>
        <w:rPr>
          <w:rFonts w:ascii="Times New Roman" w:hAnsi="Times New Roman" w:cs="Times New Roman"/>
          <w:b/>
          <w:noProof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</w:rPr>
        <w:t>Долбит дятел крепкий сук</w:t>
      </w:r>
    </w:p>
    <w:p w:rsidR="002F75E4" w:rsidRDefault="002F75E4">
      <w:pPr>
        <w:rPr>
          <w:rFonts w:ascii="Times New Roman" w:hAnsi="Times New Roman" w:cs="Times New Roman"/>
          <w:b/>
          <w:noProof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</w:rPr>
        <w:t>Клювом, клювом он стучит,</w:t>
      </w:r>
    </w:p>
    <w:p w:rsidR="002F75E4" w:rsidRDefault="002F75E4">
      <w:pPr>
        <w:rPr>
          <w:rFonts w:ascii="Times New Roman" w:hAnsi="Times New Roman" w:cs="Times New Roman"/>
          <w:b/>
          <w:noProof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</w:rPr>
        <w:t>Дятел ствол уже долбит</w:t>
      </w:r>
    </w:p>
    <w:p w:rsidR="002F75E4" w:rsidRDefault="002F75E4">
      <w:pPr>
        <w:rPr>
          <w:rFonts w:ascii="Times New Roman" w:hAnsi="Times New Roman" w:cs="Times New Roman"/>
          <w:b/>
          <w:noProof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</w:rPr>
        <w:t>Дятел в дуб всме тук да тук</w:t>
      </w:r>
    </w:p>
    <w:p w:rsidR="002F75E4" w:rsidRDefault="002F75E4">
      <w:pPr>
        <w:rPr>
          <w:rFonts w:ascii="Times New Roman" w:hAnsi="Times New Roman" w:cs="Times New Roman"/>
          <w:b/>
          <w:noProof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</w:rPr>
        <w:t xml:space="preserve">Дуб скрепит: « Что там за стук?»                                 </w:t>
      </w:r>
      <w:r w:rsidRPr="002F75E4">
        <w:rPr>
          <w:rFonts w:ascii="Times New Roman" w:hAnsi="Times New Roman" w:cs="Times New Roman"/>
          <w:noProof/>
          <w:sz w:val="24"/>
          <w:szCs w:val="24"/>
        </w:rPr>
        <w:t>Постукивание кулачками и ребром ладоней</w:t>
      </w:r>
    </w:p>
    <w:p w:rsidR="002F75E4" w:rsidRDefault="002F75E4">
      <w:pPr>
        <w:rPr>
          <w:rFonts w:ascii="Times New Roman" w:hAnsi="Times New Roman" w:cs="Times New Roman"/>
          <w:b/>
          <w:noProof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</w:rPr>
        <w:t>Дятел клювом постучал, постуча  и замолчал</w:t>
      </w:r>
    </w:p>
    <w:p w:rsidR="002F75E4" w:rsidRDefault="002F75E4">
      <w:pPr>
        <w:rPr>
          <w:rFonts w:ascii="Times New Roman" w:hAnsi="Times New Roman" w:cs="Times New Roman"/>
          <w:b/>
          <w:noProof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</w:rPr>
        <w:t xml:space="preserve">Потому что он устал.                                                      </w:t>
      </w:r>
      <w:r w:rsidRPr="002F75E4">
        <w:rPr>
          <w:rFonts w:ascii="Times New Roman" w:hAnsi="Times New Roman" w:cs="Times New Roman"/>
          <w:noProof/>
          <w:sz w:val="24"/>
          <w:szCs w:val="24"/>
        </w:rPr>
        <w:t>Поглаживание ладонями</w:t>
      </w:r>
    </w:p>
    <w:p w:rsidR="002F75E4" w:rsidRDefault="002F75E4">
      <w:pPr>
        <w:rPr>
          <w:rFonts w:ascii="Times New Roman" w:hAnsi="Times New Roman" w:cs="Times New Roman"/>
          <w:b/>
          <w:noProof/>
          <w:sz w:val="24"/>
          <w:szCs w:val="24"/>
        </w:rPr>
      </w:pPr>
    </w:p>
    <w:p w:rsidR="00AB19F7" w:rsidRDefault="00AB19F7">
      <w:pPr>
        <w:rPr>
          <w:rFonts w:ascii="Times New Roman" w:hAnsi="Times New Roman" w:cs="Times New Roman"/>
          <w:noProof/>
          <w:sz w:val="24"/>
          <w:szCs w:val="24"/>
        </w:rPr>
      </w:pPr>
    </w:p>
    <w:p w:rsidR="002E1C61" w:rsidRDefault="002F75E4">
      <w:pPr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74624" behindDoc="1" locked="0" layoutInCell="1" allowOverlap="1">
            <wp:simplePos x="0" y="0"/>
            <wp:positionH relativeFrom="column">
              <wp:posOffset>-93345</wp:posOffset>
            </wp:positionH>
            <wp:positionV relativeFrom="paragraph">
              <wp:posOffset>271145</wp:posOffset>
            </wp:positionV>
            <wp:extent cx="6636385" cy="4984750"/>
            <wp:effectExtent l="19050" t="0" r="0" b="0"/>
            <wp:wrapNone/>
            <wp:docPr id="8" name="Рисунок 5" descr="C:\Users\Гость\Desktop\1518299273_abstract-texture-4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Гость\Desktop\1518299273_abstract-texture-4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36385" cy="4984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F44468" w:rsidRDefault="00036AC3">
      <w:pPr>
        <w:rPr>
          <w:rFonts w:ascii="Times New Roman" w:hAnsi="Times New Roman" w:cs="Times New Roman"/>
          <w:b/>
          <w:noProof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t xml:space="preserve">   </w:t>
      </w:r>
      <w:r w:rsidR="002F75E4">
        <w:rPr>
          <w:rFonts w:ascii="Times New Roman" w:hAnsi="Times New Roman" w:cs="Times New Roman"/>
          <w:noProof/>
          <w:sz w:val="24"/>
          <w:szCs w:val="24"/>
        </w:rPr>
        <w:t>Декабрь</w:t>
      </w:r>
      <w:r>
        <w:rPr>
          <w:rFonts w:ascii="Times New Roman" w:hAnsi="Times New Roman" w:cs="Times New Roman"/>
          <w:noProof/>
          <w:sz w:val="24"/>
          <w:szCs w:val="24"/>
        </w:rPr>
        <w:t xml:space="preserve">                                                                 </w:t>
      </w:r>
      <w:r w:rsidR="002F75E4">
        <w:rPr>
          <w:rFonts w:ascii="Times New Roman" w:hAnsi="Times New Roman" w:cs="Times New Roman"/>
          <w:noProof/>
          <w:sz w:val="24"/>
          <w:szCs w:val="24"/>
        </w:rPr>
        <w:t xml:space="preserve"> тема недели</w:t>
      </w:r>
      <w:r w:rsidR="00D16C7E"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 w:rsidR="002F75E4"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 w:rsidR="002F75E4" w:rsidRPr="002F75E4">
        <w:rPr>
          <w:rFonts w:ascii="Times New Roman" w:hAnsi="Times New Roman" w:cs="Times New Roman"/>
          <w:b/>
          <w:noProof/>
          <w:sz w:val="24"/>
          <w:szCs w:val="24"/>
        </w:rPr>
        <w:t>«Кто как гото</w:t>
      </w:r>
      <w:r w:rsidR="00F44468">
        <w:rPr>
          <w:rFonts w:ascii="Times New Roman" w:hAnsi="Times New Roman" w:cs="Times New Roman"/>
          <w:b/>
          <w:noProof/>
          <w:sz w:val="24"/>
          <w:szCs w:val="24"/>
        </w:rPr>
        <w:t>виться к зиме</w:t>
      </w:r>
    </w:p>
    <w:p w:rsidR="00D16C7E" w:rsidRDefault="00F44468">
      <w:pPr>
        <w:rPr>
          <w:rFonts w:ascii="Times New Roman" w:hAnsi="Times New Roman" w:cs="Times New Roman"/>
          <w:b/>
          <w:noProof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</w:rPr>
        <w:t xml:space="preserve">                                                   </w:t>
      </w:r>
      <w:r w:rsidR="00D16C7E">
        <w:rPr>
          <w:rFonts w:ascii="Times New Roman" w:hAnsi="Times New Roman" w:cs="Times New Roman"/>
          <w:b/>
          <w:noProof/>
          <w:sz w:val="24"/>
          <w:szCs w:val="24"/>
        </w:rPr>
        <w:t xml:space="preserve">  «Воробьи»</w:t>
      </w:r>
    </w:p>
    <w:p w:rsidR="00D16C7E" w:rsidRDefault="00D16C7E">
      <w:pPr>
        <w:rPr>
          <w:rFonts w:ascii="Times New Roman" w:hAnsi="Times New Roman" w:cs="Times New Roman"/>
          <w:b/>
          <w:noProof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</w:rPr>
        <w:t>Пять воробьёв на заборе сидели,</w:t>
      </w:r>
      <w:r w:rsidR="003666A9">
        <w:rPr>
          <w:rFonts w:ascii="Times New Roman" w:hAnsi="Times New Roman" w:cs="Times New Roman"/>
          <w:b/>
          <w:noProof/>
          <w:sz w:val="24"/>
          <w:szCs w:val="24"/>
        </w:rPr>
        <w:t xml:space="preserve">     </w:t>
      </w:r>
      <w:r w:rsidR="00EF1F21">
        <w:rPr>
          <w:rFonts w:ascii="Times New Roman" w:hAnsi="Times New Roman" w:cs="Times New Roman"/>
          <w:b/>
          <w:noProof/>
          <w:sz w:val="24"/>
          <w:szCs w:val="24"/>
        </w:rPr>
        <w:t xml:space="preserve">                            </w:t>
      </w:r>
      <w:r w:rsidR="003666A9" w:rsidRPr="00EF1F21">
        <w:rPr>
          <w:rFonts w:ascii="Times New Roman" w:hAnsi="Times New Roman" w:cs="Times New Roman"/>
          <w:noProof/>
          <w:sz w:val="24"/>
          <w:szCs w:val="24"/>
        </w:rPr>
        <w:t>Показывают пять пальцев левой руки</w:t>
      </w:r>
    </w:p>
    <w:p w:rsidR="00D16C7E" w:rsidRDefault="00D16C7E">
      <w:pPr>
        <w:rPr>
          <w:rFonts w:ascii="Times New Roman" w:hAnsi="Times New Roman" w:cs="Times New Roman"/>
          <w:b/>
          <w:noProof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</w:rPr>
        <w:t>Один улетел, а другие запели.</w:t>
      </w:r>
      <w:r w:rsidR="003666A9">
        <w:rPr>
          <w:rFonts w:ascii="Times New Roman" w:hAnsi="Times New Roman" w:cs="Times New Roman"/>
          <w:b/>
          <w:noProof/>
          <w:sz w:val="24"/>
          <w:szCs w:val="24"/>
        </w:rPr>
        <w:t xml:space="preserve">       </w:t>
      </w:r>
      <w:r w:rsidR="00EF1F21">
        <w:rPr>
          <w:rFonts w:ascii="Times New Roman" w:hAnsi="Times New Roman" w:cs="Times New Roman"/>
          <w:b/>
          <w:noProof/>
          <w:sz w:val="24"/>
          <w:szCs w:val="24"/>
        </w:rPr>
        <w:t xml:space="preserve">                              </w:t>
      </w:r>
      <w:r w:rsidR="003666A9">
        <w:rPr>
          <w:rFonts w:ascii="Times New Roman" w:hAnsi="Times New Roman" w:cs="Times New Roman"/>
          <w:b/>
          <w:noProof/>
          <w:sz w:val="24"/>
          <w:szCs w:val="24"/>
        </w:rPr>
        <w:t xml:space="preserve"> </w:t>
      </w:r>
      <w:r w:rsidR="003666A9" w:rsidRPr="00EF1F21">
        <w:rPr>
          <w:rFonts w:ascii="Times New Roman" w:hAnsi="Times New Roman" w:cs="Times New Roman"/>
          <w:noProof/>
          <w:sz w:val="24"/>
          <w:szCs w:val="24"/>
        </w:rPr>
        <w:t>Массируют большой палец</w:t>
      </w:r>
    </w:p>
    <w:p w:rsidR="00D16C7E" w:rsidRPr="00EF1F21" w:rsidRDefault="00D16C7E">
      <w:pPr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</w:rPr>
        <w:t>И пели</w:t>
      </w:r>
      <w:r w:rsidR="005E1F6F">
        <w:rPr>
          <w:rFonts w:ascii="Times New Roman" w:hAnsi="Times New Roman" w:cs="Times New Roman"/>
          <w:b/>
          <w:noProof/>
          <w:sz w:val="24"/>
          <w:szCs w:val="24"/>
        </w:rPr>
        <w:t>, пока не сморила усталость.</w:t>
      </w:r>
      <w:r w:rsidR="003666A9">
        <w:rPr>
          <w:rFonts w:ascii="Times New Roman" w:hAnsi="Times New Roman" w:cs="Times New Roman"/>
          <w:b/>
          <w:noProof/>
          <w:sz w:val="24"/>
          <w:szCs w:val="24"/>
        </w:rPr>
        <w:t xml:space="preserve">        </w:t>
      </w:r>
      <w:r w:rsidR="00EF1F21">
        <w:rPr>
          <w:rFonts w:ascii="Times New Roman" w:hAnsi="Times New Roman" w:cs="Times New Roman"/>
          <w:b/>
          <w:noProof/>
          <w:sz w:val="24"/>
          <w:szCs w:val="24"/>
        </w:rPr>
        <w:t xml:space="preserve">                  </w:t>
      </w:r>
      <w:r w:rsidR="003666A9">
        <w:rPr>
          <w:rFonts w:ascii="Times New Roman" w:hAnsi="Times New Roman" w:cs="Times New Roman"/>
          <w:b/>
          <w:noProof/>
          <w:sz w:val="24"/>
          <w:szCs w:val="24"/>
        </w:rPr>
        <w:t xml:space="preserve">  </w:t>
      </w:r>
      <w:r w:rsidR="003666A9" w:rsidRPr="00EF1F21">
        <w:rPr>
          <w:rFonts w:ascii="Times New Roman" w:hAnsi="Times New Roman" w:cs="Times New Roman"/>
          <w:noProof/>
          <w:sz w:val="24"/>
          <w:szCs w:val="24"/>
        </w:rPr>
        <w:t>Загибают большой палец.</w:t>
      </w:r>
    </w:p>
    <w:p w:rsidR="005E1F6F" w:rsidRDefault="005E1F6F">
      <w:pPr>
        <w:rPr>
          <w:rFonts w:ascii="Times New Roman" w:hAnsi="Times New Roman" w:cs="Times New Roman"/>
          <w:b/>
          <w:noProof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</w:rPr>
        <w:t>Один улетел</w:t>
      </w:r>
      <w:r w:rsidR="003666A9">
        <w:rPr>
          <w:rFonts w:ascii="Times New Roman" w:hAnsi="Times New Roman" w:cs="Times New Roman"/>
          <w:b/>
          <w:noProof/>
          <w:sz w:val="24"/>
          <w:szCs w:val="24"/>
        </w:rPr>
        <w:t xml:space="preserve">             </w:t>
      </w:r>
      <w:r w:rsidR="00EF1F21">
        <w:rPr>
          <w:rFonts w:ascii="Times New Roman" w:hAnsi="Times New Roman" w:cs="Times New Roman"/>
          <w:b/>
          <w:noProof/>
          <w:sz w:val="24"/>
          <w:szCs w:val="24"/>
        </w:rPr>
        <w:t xml:space="preserve">                                                         </w:t>
      </w:r>
      <w:r w:rsidR="003666A9" w:rsidRPr="00EF1F21">
        <w:rPr>
          <w:rFonts w:ascii="Times New Roman" w:hAnsi="Times New Roman" w:cs="Times New Roman"/>
          <w:noProof/>
          <w:sz w:val="24"/>
          <w:szCs w:val="24"/>
        </w:rPr>
        <w:t>Массируют указателдьный палец.</w:t>
      </w:r>
    </w:p>
    <w:p w:rsidR="003666A9" w:rsidRPr="00EF1F21" w:rsidRDefault="003666A9">
      <w:pPr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</w:rPr>
        <w:t xml:space="preserve">Трое осталось.          </w:t>
      </w:r>
      <w:r w:rsidR="00EF1F21">
        <w:rPr>
          <w:rFonts w:ascii="Times New Roman" w:hAnsi="Times New Roman" w:cs="Times New Roman"/>
          <w:b/>
          <w:noProof/>
          <w:sz w:val="24"/>
          <w:szCs w:val="24"/>
        </w:rPr>
        <w:t xml:space="preserve">                                                     </w:t>
      </w:r>
      <w:r>
        <w:rPr>
          <w:rFonts w:ascii="Times New Roman" w:hAnsi="Times New Roman" w:cs="Times New Roman"/>
          <w:b/>
          <w:noProof/>
          <w:sz w:val="24"/>
          <w:szCs w:val="24"/>
        </w:rPr>
        <w:t xml:space="preserve">    </w:t>
      </w:r>
      <w:r w:rsidRPr="00EF1F21">
        <w:rPr>
          <w:rFonts w:ascii="Times New Roman" w:hAnsi="Times New Roman" w:cs="Times New Roman"/>
          <w:noProof/>
          <w:sz w:val="24"/>
          <w:szCs w:val="24"/>
        </w:rPr>
        <w:t>Загибают указательный</w:t>
      </w:r>
    </w:p>
    <w:p w:rsidR="003666A9" w:rsidRDefault="003666A9">
      <w:pPr>
        <w:rPr>
          <w:rFonts w:ascii="Times New Roman" w:hAnsi="Times New Roman" w:cs="Times New Roman"/>
          <w:b/>
          <w:noProof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</w:rPr>
        <w:t xml:space="preserve">Сидели втроём и немного скучали.         </w:t>
      </w:r>
      <w:r w:rsidR="00EF1F21">
        <w:rPr>
          <w:rFonts w:ascii="Times New Roman" w:hAnsi="Times New Roman" w:cs="Times New Roman"/>
          <w:b/>
          <w:noProof/>
          <w:sz w:val="24"/>
          <w:szCs w:val="24"/>
        </w:rPr>
        <w:t xml:space="preserve">                   </w:t>
      </w:r>
      <w:r>
        <w:rPr>
          <w:rFonts w:ascii="Times New Roman" w:hAnsi="Times New Roman" w:cs="Times New Roman"/>
          <w:b/>
          <w:noProof/>
          <w:sz w:val="24"/>
          <w:szCs w:val="24"/>
        </w:rPr>
        <w:t xml:space="preserve">  </w:t>
      </w:r>
      <w:r w:rsidRPr="00EF1F21">
        <w:rPr>
          <w:rFonts w:ascii="Times New Roman" w:hAnsi="Times New Roman" w:cs="Times New Roman"/>
          <w:noProof/>
          <w:sz w:val="24"/>
          <w:szCs w:val="24"/>
        </w:rPr>
        <w:t>Масируют средний</w:t>
      </w:r>
    </w:p>
    <w:p w:rsidR="003666A9" w:rsidRDefault="003666A9">
      <w:pPr>
        <w:rPr>
          <w:rFonts w:ascii="Times New Roman" w:hAnsi="Times New Roman" w:cs="Times New Roman"/>
          <w:b/>
          <w:noProof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</w:rPr>
        <w:t xml:space="preserve">Один улетел, а двое остались.       </w:t>
      </w:r>
      <w:r w:rsidR="00EF1F21">
        <w:rPr>
          <w:rFonts w:ascii="Times New Roman" w:hAnsi="Times New Roman" w:cs="Times New Roman"/>
          <w:b/>
          <w:noProof/>
          <w:sz w:val="24"/>
          <w:szCs w:val="24"/>
        </w:rPr>
        <w:t xml:space="preserve">                                 </w:t>
      </w:r>
      <w:r w:rsidRPr="00EF1F21">
        <w:rPr>
          <w:rFonts w:ascii="Times New Roman" w:hAnsi="Times New Roman" w:cs="Times New Roman"/>
          <w:noProof/>
          <w:sz w:val="24"/>
          <w:szCs w:val="24"/>
        </w:rPr>
        <w:t>Загибают средний</w:t>
      </w:r>
      <w:r w:rsidR="00EF1F21">
        <w:rPr>
          <w:rFonts w:ascii="Times New Roman" w:hAnsi="Times New Roman" w:cs="Times New Roman"/>
          <w:noProof/>
          <w:sz w:val="24"/>
          <w:szCs w:val="24"/>
        </w:rPr>
        <w:t xml:space="preserve">     </w:t>
      </w:r>
    </w:p>
    <w:p w:rsidR="003666A9" w:rsidRDefault="003666A9">
      <w:pPr>
        <w:rPr>
          <w:rFonts w:ascii="Times New Roman" w:hAnsi="Times New Roman" w:cs="Times New Roman"/>
          <w:b/>
          <w:noProof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</w:rPr>
        <w:t xml:space="preserve">Сидели вдвоём и снова искучали,    </w:t>
      </w:r>
      <w:r w:rsidR="00EF1F21">
        <w:rPr>
          <w:rFonts w:ascii="Times New Roman" w:hAnsi="Times New Roman" w:cs="Times New Roman"/>
          <w:b/>
          <w:noProof/>
          <w:sz w:val="24"/>
          <w:szCs w:val="24"/>
        </w:rPr>
        <w:t xml:space="preserve">                         </w:t>
      </w:r>
      <w:r>
        <w:rPr>
          <w:rFonts w:ascii="Times New Roman" w:hAnsi="Times New Roman" w:cs="Times New Roman"/>
          <w:b/>
          <w:noProof/>
          <w:sz w:val="24"/>
          <w:szCs w:val="24"/>
        </w:rPr>
        <w:t xml:space="preserve">   </w:t>
      </w:r>
      <w:r w:rsidRPr="00EF1F21">
        <w:rPr>
          <w:rFonts w:ascii="Times New Roman" w:hAnsi="Times New Roman" w:cs="Times New Roman"/>
          <w:noProof/>
          <w:sz w:val="24"/>
          <w:szCs w:val="24"/>
        </w:rPr>
        <w:t>Массируют безымянный</w:t>
      </w:r>
    </w:p>
    <w:p w:rsidR="003666A9" w:rsidRDefault="003666A9">
      <w:pPr>
        <w:rPr>
          <w:rFonts w:ascii="Times New Roman" w:hAnsi="Times New Roman" w:cs="Times New Roman"/>
          <w:b/>
          <w:noProof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</w:rPr>
        <w:t xml:space="preserve">Один улетел,       </w:t>
      </w:r>
      <w:r w:rsidR="00EF1F21">
        <w:rPr>
          <w:rFonts w:ascii="Times New Roman" w:hAnsi="Times New Roman" w:cs="Times New Roman"/>
          <w:b/>
          <w:noProof/>
          <w:sz w:val="24"/>
          <w:szCs w:val="24"/>
        </w:rPr>
        <w:t xml:space="preserve">                                                           </w:t>
      </w:r>
      <w:r>
        <w:rPr>
          <w:rFonts w:ascii="Times New Roman" w:hAnsi="Times New Roman" w:cs="Times New Roman"/>
          <w:b/>
          <w:noProof/>
          <w:sz w:val="24"/>
          <w:szCs w:val="24"/>
        </w:rPr>
        <w:t xml:space="preserve">  </w:t>
      </w:r>
      <w:r w:rsidR="00EF1F21">
        <w:rPr>
          <w:rFonts w:ascii="Times New Roman" w:hAnsi="Times New Roman" w:cs="Times New Roman"/>
          <w:b/>
          <w:noProof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noProof/>
          <w:sz w:val="24"/>
          <w:szCs w:val="24"/>
        </w:rPr>
        <w:t xml:space="preserve"> </w:t>
      </w:r>
      <w:r w:rsidRPr="00EF1F21">
        <w:rPr>
          <w:rFonts w:ascii="Times New Roman" w:hAnsi="Times New Roman" w:cs="Times New Roman"/>
          <w:noProof/>
          <w:sz w:val="24"/>
          <w:szCs w:val="24"/>
        </w:rPr>
        <w:t>Загибают безымянный</w:t>
      </w:r>
    </w:p>
    <w:p w:rsidR="003666A9" w:rsidRDefault="003666A9">
      <w:pPr>
        <w:rPr>
          <w:rFonts w:ascii="Times New Roman" w:hAnsi="Times New Roman" w:cs="Times New Roman"/>
          <w:b/>
          <w:noProof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</w:rPr>
        <w:t xml:space="preserve">И остался один         </w:t>
      </w:r>
      <w:r w:rsidR="00EF1F21">
        <w:rPr>
          <w:rFonts w:ascii="Times New Roman" w:hAnsi="Times New Roman" w:cs="Times New Roman"/>
          <w:b/>
          <w:noProof/>
          <w:sz w:val="24"/>
          <w:szCs w:val="24"/>
        </w:rPr>
        <w:t xml:space="preserve">                                                     </w:t>
      </w:r>
      <w:r>
        <w:rPr>
          <w:rFonts w:ascii="Times New Roman" w:hAnsi="Times New Roman" w:cs="Times New Roman"/>
          <w:b/>
          <w:noProof/>
          <w:sz w:val="24"/>
          <w:szCs w:val="24"/>
        </w:rPr>
        <w:t xml:space="preserve">  </w:t>
      </w:r>
      <w:r w:rsidR="00EF1F21">
        <w:rPr>
          <w:rFonts w:ascii="Times New Roman" w:hAnsi="Times New Roman" w:cs="Times New Roman"/>
          <w:b/>
          <w:noProof/>
          <w:sz w:val="24"/>
          <w:szCs w:val="24"/>
        </w:rPr>
        <w:t xml:space="preserve"> </w:t>
      </w:r>
      <w:r w:rsidRPr="00EF1F21">
        <w:rPr>
          <w:rFonts w:ascii="Times New Roman" w:hAnsi="Times New Roman" w:cs="Times New Roman"/>
          <w:noProof/>
          <w:sz w:val="24"/>
          <w:szCs w:val="24"/>
        </w:rPr>
        <w:t>Массируют мизинец.</w:t>
      </w:r>
    </w:p>
    <w:p w:rsidR="003666A9" w:rsidRDefault="003666A9">
      <w:pPr>
        <w:rPr>
          <w:rFonts w:ascii="Times New Roman" w:hAnsi="Times New Roman" w:cs="Times New Roman"/>
          <w:b/>
          <w:noProof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</w:rPr>
        <w:t xml:space="preserve">Один посидел,    </w:t>
      </w:r>
      <w:r w:rsidR="00EF1F21">
        <w:rPr>
          <w:rFonts w:ascii="Times New Roman" w:hAnsi="Times New Roman" w:cs="Times New Roman"/>
          <w:b/>
          <w:noProof/>
          <w:sz w:val="24"/>
          <w:szCs w:val="24"/>
        </w:rPr>
        <w:t xml:space="preserve">                                                            </w:t>
      </w:r>
      <w:r>
        <w:rPr>
          <w:rFonts w:ascii="Times New Roman" w:hAnsi="Times New Roman" w:cs="Times New Roman"/>
          <w:b/>
          <w:noProof/>
          <w:sz w:val="24"/>
          <w:szCs w:val="24"/>
        </w:rPr>
        <w:t xml:space="preserve"> </w:t>
      </w:r>
      <w:r w:rsidR="00EF1F21">
        <w:rPr>
          <w:rFonts w:ascii="Times New Roman" w:hAnsi="Times New Roman" w:cs="Times New Roman"/>
          <w:b/>
          <w:noProof/>
          <w:sz w:val="24"/>
          <w:szCs w:val="24"/>
        </w:rPr>
        <w:t xml:space="preserve">  </w:t>
      </w:r>
      <w:r w:rsidRPr="00EF1F21">
        <w:rPr>
          <w:rFonts w:ascii="Times New Roman" w:hAnsi="Times New Roman" w:cs="Times New Roman"/>
          <w:noProof/>
          <w:sz w:val="24"/>
          <w:szCs w:val="24"/>
        </w:rPr>
        <w:t>Загибают мизинец.</w:t>
      </w:r>
      <w:r w:rsidR="00EF1F21">
        <w:rPr>
          <w:rFonts w:ascii="Times New Roman" w:hAnsi="Times New Roman" w:cs="Times New Roman"/>
          <w:noProof/>
          <w:sz w:val="24"/>
          <w:szCs w:val="24"/>
        </w:rPr>
        <w:t xml:space="preserve"> </w:t>
      </w:r>
    </w:p>
    <w:p w:rsidR="003666A9" w:rsidRDefault="003666A9">
      <w:pPr>
        <w:rPr>
          <w:rFonts w:ascii="Times New Roman" w:hAnsi="Times New Roman" w:cs="Times New Roman"/>
          <w:b/>
          <w:noProof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</w:rPr>
        <w:t xml:space="preserve">Да и взял улетел   </w:t>
      </w:r>
      <w:r w:rsidR="00EF1F21">
        <w:rPr>
          <w:rFonts w:ascii="Times New Roman" w:hAnsi="Times New Roman" w:cs="Times New Roman"/>
          <w:b/>
          <w:noProof/>
          <w:sz w:val="24"/>
          <w:szCs w:val="24"/>
        </w:rPr>
        <w:t xml:space="preserve">                                                   </w:t>
      </w:r>
      <w:r>
        <w:rPr>
          <w:rFonts w:ascii="Times New Roman" w:hAnsi="Times New Roman" w:cs="Times New Roman"/>
          <w:b/>
          <w:noProof/>
          <w:sz w:val="24"/>
          <w:szCs w:val="24"/>
        </w:rPr>
        <w:t xml:space="preserve"> </w:t>
      </w:r>
      <w:r w:rsidR="00EF1F21">
        <w:rPr>
          <w:rFonts w:ascii="Times New Roman" w:hAnsi="Times New Roman" w:cs="Times New Roman"/>
          <w:b/>
          <w:noProof/>
          <w:sz w:val="24"/>
          <w:szCs w:val="24"/>
        </w:rPr>
        <w:t xml:space="preserve">       </w:t>
      </w:r>
      <w:r>
        <w:rPr>
          <w:rFonts w:ascii="Times New Roman" w:hAnsi="Times New Roman" w:cs="Times New Roman"/>
          <w:b/>
          <w:noProof/>
          <w:sz w:val="24"/>
          <w:szCs w:val="24"/>
        </w:rPr>
        <w:t xml:space="preserve"> </w:t>
      </w:r>
      <w:r w:rsidRPr="00EF1F21">
        <w:rPr>
          <w:rFonts w:ascii="Times New Roman" w:hAnsi="Times New Roman" w:cs="Times New Roman"/>
          <w:noProof/>
          <w:sz w:val="24"/>
          <w:szCs w:val="24"/>
        </w:rPr>
        <w:t>Всепальцы сжимают в кулак.</w:t>
      </w:r>
    </w:p>
    <w:p w:rsidR="003666A9" w:rsidRDefault="00EF1F21">
      <w:pPr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t xml:space="preserve">                                  </w:t>
      </w:r>
      <w:r w:rsidR="003666A9" w:rsidRPr="003666A9">
        <w:rPr>
          <w:rFonts w:ascii="Times New Roman" w:hAnsi="Times New Roman" w:cs="Times New Roman"/>
          <w:noProof/>
          <w:sz w:val="24"/>
          <w:szCs w:val="24"/>
        </w:rPr>
        <w:t>При повторении массируют пальцы правой руки.</w:t>
      </w:r>
    </w:p>
    <w:p w:rsidR="00305A5F" w:rsidRDefault="00305A5F">
      <w:pPr>
        <w:rPr>
          <w:rFonts w:ascii="Times New Roman" w:hAnsi="Times New Roman" w:cs="Times New Roman"/>
          <w:b/>
          <w:noProof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anchor distT="0" distB="0" distL="114300" distR="114300" simplePos="0" relativeHeight="251702272" behindDoc="1" locked="0" layoutInCell="1" allowOverlap="1">
            <wp:simplePos x="0" y="0"/>
            <wp:positionH relativeFrom="column">
              <wp:posOffset>-95250</wp:posOffset>
            </wp:positionH>
            <wp:positionV relativeFrom="paragraph">
              <wp:posOffset>-281354</wp:posOffset>
            </wp:positionV>
            <wp:extent cx="6641709" cy="4985238"/>
            <wp:effectExtent l="19050" t="0" r="6741" b="0"/>
            <wp:wrapNone/>
            <wp:docPr id="6" name="Рисунок 1" descr="C:\Users\Гость\Desktop\1518299273_abstract-texture-4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Гость\Desktop\1518299273_abstract-texture-42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1709" cy="498523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F66D8D">
        <w:rPr>
          <w:rFonts w:ascii="Times New Roman" w:hAnsi="Times New Roman" w:cs="Times New Roman"/>
          <w:noProof/>
          <w:sz w:val="24"/>
          <w:szCs w:val="24"/>
        </w:rPr>
        <w:t xml:space="preserve">   </w:t>
      </w:r>
      <w:r>
        <w:rPr>
          <w:rFonts w:ascii="Times New Roman" w:hAnsi="Times New Roman" w:cs="Times New Roman"/>
          <w:noProof/>
          <w:sz w:val="24"/>
          <w:szCs w:val="24"/>
        </w:rPr>
        <w:t xml:space="preserve">  Декабрь </w:t>
      </w:r>
      <w:r w:rsidR="00036AC3">
        <w:rPr>
          <w:rFonts w:ascii="Times New Roman" w:hAnsi="Times New Roman" w:cs="Times New Roman"/>
          <w:noProof/>
          <w:sz w:val="24"/>
          <w:szCs w:val="24"/>
        </w:rPr>
        <w:t xml:space="preserve">                                                                 </w:t>
      </w:r>
      <w:r>
        <w:rPr>
          <w:rFonts w:ascii="Times New Roman" w:hAnsi="Times New Roman" w:cs="Times New Roman"/>
          <w:noProof/>
          <w:sz w:val="24"/>
          <w:szCs w:val="24"/>
        </w:rPr>
        <w:t xml:space="preserve">тема недели </w:t>
      </w:r>
      <w:r w:rsidRPr="00305A5F">
        <w:rPr>
          <w:rFonts w:ascii="Times New Roman" w:hAnsi="Times New Roman" w:cs="Times New Roman"/>
          <w:b/>
          <w:noProof/>
          <w:sz w:val="24"/>
          <w:szCs w:val="24"/>
        </w:rPr>
        <w:t>«Здравстуй зимушка-зима»</w:t>
      </w:r>
    </w:p>
    <w:p w:rsidR="00305A5F" w:rsidRDefault="00305A5F">
      <w:pPr>
        <w:rPr>
          <w:rFonts w:ascii="Times New Roman" w:hAnsi="Times New Roman" w:cs="Times New Roman"/>
          <w:b/>
          <w:noProof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t xml:space="preserve">                                                                      </w:t>
      </w:r>
      <w:r w:rsidRPr="00305A5F">
        <w:rPr>
          <w:rFonts w:ascii="Times New Roman" w:hAnsi="Times New Roman" w:cs="Times New Roman"/>
          <w:b/>
          <w:noProof/>
          <w:sz w:val="24"/>
          <w:szCs w:val="24"/>
        </w:rPr>
        <w:t>«Снежинки»</w:t>
      </w:r>
    </w:p>
    <w:p w:rsidR="00305A5F" w:rsidRDefault="00305A5F">
      <w:pPr>
        <w:rPr>
          <w:rFonts w:ascii="Times New Roman" w:hAnsi="Times New Roman" w:cs="Times New Roman"/>
          <w:b/>
          <w:noProof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</w:rPr>
        <w:t xml:space="preserve">Мы снежинку увидали,                 </w:t>
      </w:r>
      <w:r w:rsidR="00F66D8D">
        <w:rPr>
          <w:rFonts w:ascii="Times New Roman" w:hAnsi="Times New Roman" w:cs="Times New Roman"/>
          <w:b/>
          <w:noProof/>
          <w:sz w:val="24"/>
          <w:szCs w:val="24"/>
        </w:rPr>
        <w:t xml:space="preserve">        </w:t>
      </w:r>
      <w:r>
        <w:rPr>
          <w:rFonts w:ascii="Times New Roman" w:hAnsi="Times New Roman" w:cs="Times New Roman"/>
          <w:b/>
          <w:noProof/>
          <w:sz w:val="24"/>
          <w:szCs w:val="24"/>
        </w:rPr>
        <w:t xml:space="preserve"> </w:t>
      </w:r>
      <w:r w:rsidRPr="00305A5F">
        <w:rPr>
          <w:rFonts w:ascii="Times New Roman" w:hAnsi="Times New Roman" w:cs="Times New Roman"/>
          <w:noProof/>
          <w:sz w:val="24"/>
          <w:szCs w:val="24"/>
        </w:rPr>
        <w:t>Дети берут снежинку в руку</w:t>
      </w:r>
    </w:p>
    <w:p w:rsidR="00305A5F" w:rsidRDefault="00305A5F">
      <w:pPr>
        <w:rPr>
          <w:rFonts w:ascii="Times New Roman" w:hAnsi="Times New Roman" w:cs="Times New Roman"/>
          <w:b/>
          <w:noProof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</w:rPr>
        <w:t xml:space="preserve">Со санежинкою играли             </w:t>
      </w:r>
      <w:r w:rsidR="00F66D8D">
        <w:rPr>
          <w:rFonts w:ascii="Times New Roman" w:hAnsi="Times New Roman" w:cs="Times New Roman"/>
          <w:b/>
          <w:noProof/>
          <w:sz w:val="24"/>
          <w:szCs w:val="24"/>
        </w:rPr>
        <w:t xml:space="preserve">            </w:t>
      </w:r>
      <w:r>
        <w:rPr>
          <w:rFonts w:ascii="Times New Roman" w:hAnsi="Times New Roman" w:cs="Times New Roman"/>
          <w:b/>
          <w:noProof/>
          <w:sz w:val="24"/>
          <w:szCs w:val="24"/>
        </w:rPr>
        <w:t xml:space="preserve"> </w:t>
      </w:r>
      <w:r w:rsidRPr="00305A5F">
        <w:rPr>
          <w:rFonts w:ascii="Times New Roman" w:hAnsi="Times New Roman" w:cs="Times New Roman"/>
          <w:noProof/>
          <w:sz w:val="24"/>
          <w:szCs w:val="24"/>
        </w:rPr>
        <w:t>вытянуть снежинку вперёд перед собой посмотреть не неё</w:t>
      </w:r>
    </w:p>
    <w:p w:rsidR="00305A5F" w:rsidRDefault="00305A5F">
      <w:pPr>
        <w:rPr>
          <w:rFonts w:ascii="Times New Roman" w:hAnsi="Times New Roman" w:cs="Times New Roman"/>
          <w:b/>
          <w:noProof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</w:rPr>
        <w:t>Снежинки впр</w:t>
      </w:r>
      <w:r w:rsidR="00F66D8D">
        <w:rPr>
          <w:rFonts w:ascii="Times New Roman" w:hAnsi="Times New Roman" w:cs="Times New Roman"/>
          <w:b/>
          <w:noProof/>
          <w:sz w:val="24"/>
          <w:szCs w:val="24"/>
        </w:rPr>
        <w:t>а</w:t>
      </w:r>
      <w:r>
        <w:rPr>
          <w:rFonts w:ascii="Times New Roman" w:hAnsi="Times New Roman" w:cs="Times New Roman"/>
          <w:b/>
          <w:noProof/>
          <w:sz w:val="24"/>
          <w:szCs w:val="24"/>
        </w:rPr>
        <w:t>во полетели</w:t>
      </w:r>
      <w:r w:rsidR="00F66D8D">
        <w:rPr>
          <w:rFonts w:ascii="Times New Roman" w:hAnsi="Times New Roman" w:cs="Times New Roman"/>
          <w:b/>
          <w:noProof/>
          <w:sz w:val="24"/>
          <w:szCs w:val="24"/>
        </w:rPr>
        <w:t xml:space="preserve">                 </w:t>
      </w:r>
      <w:r w:rsidR="00F66D8D" w:rsidRPr="00F66D8D">
        <w:rPr>
          <w:rFonts w:ascii="Times New Roman" w:hAnsi="Times New Roman" w:cs="Times New Roman"/>
          <w:noProof/>
          <w:sz w:val="24"/>
          <w:szCs w:val="24"/>
        </w:rPr>
        <w:t>отвести снежинку вправо</w:t>
      </w:r>
      <w:r w:rsidR="00F66D8D">
        <w:rPr>
          <w:rFonts w:ascii="Times New Roman" w:hAnsi="Times New Roman" w:cs="Times New Roman"/>
          <w:b/>
          <w:noProof/>
          <w:sz w:val="24"/>
          <w:szCs w:val="24"/>
        </w:rPr>
        <w:t xml:space="preserve">            </w:t>
      </w:r>
    </w:p>
    <w:p w:rsidR="00305A5F" w:rsidRDefault="00305A5F">
      <w:pPr>
        <w:rPr>
          <w:rFonts w:ascii="Times New Roman" w:hAnsi="Times New Roman" w:cs="Times New Roman"/>
          <w:b/>
          <w:noProof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</w:rPr>
        <w:t>Дети вправо посмотрели</w:t>
      </w:r>
      <w:r w:rsidR="00F66D8D">
        <w:rPr>
          <w:rFonts w:ascii="Times New Roman" w:hAnsi="Times New Roman" w:cs="Times New Roman"/>
          <w:b/>
          <w:noProof/>
          <w:sz w:val="24"/>
          <w:szCs w:val="24"/>
        </w:rPr>
        <w:t xml:space="preserve">                       </w:t>
      </w:r>
      <w:r w:rsidR="00F66D8D" w:rsidRPr="00F66D8D">
        <w:rPr>
          <w:rFonts w:ascii="Times New Roman" w:hAnsi="Times New Roman" w:cs="Times New Roman"/>
          <w:noProof/>
          <w:sz w:val="24"/>
          <w:szCs w:val="24"/>
        </w:rPr>
        <w:t>проследить   движение взглядом</w:t>
      </w:r>
    </w:p>
    <w:p w:rsidR="00305A5F" w:rsidRDefault="00305A5F">
      <w:pPr>
        <w:rPr>
          <w:rFonts w:ascii="Times New Roman" w:hAnsi="Times New Roman" w:cs="Times New Roman"/>
          <w:b/>
          <w:noProof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</w:rPr>
        <w:t>Вот снежинки полетели,</w:t>
      </w:r>
      <w:r w:rsidR="00F66D8D">
        <w:rPr>
          <w:rFonts w:ascii="Times New Roman" w:hAnsi="Times New Roman" w:cs="Times New Roman"/>
          <w:b/>
          <w:noProof/>
          <w:sz w:val="24"/>
          <w:szCs w:val="24"/>
        </w:rPr>
        <w:t xml:space="preserve">                        </w:t>
      </w:r>
      <w:r w:rsidR="00F66D8D" w:rsidRPr="00F66D8D">
        <w:rPr>
          <w:rFonts w:ascii="Times New Roman" w:hAnsi="Times New Roman" w:cs="Times New Roman"/>
          <w:noProof/>
          <w:sz w:val="24"/>
          <w:szCs w:val="24"/>
        </w:rPr>
        <w:t>отвести её влево, проследить</w:t>
      </w:r>
    </w:p>
    <w:p w:rsidR="00305A5F" w:rsidRDefault="00305A5F">
      <w:pPr>
        <w:rPr>
          <w:rFonts w:ascii="Times New Roman" w:hAnsi="Times New Roman" w:cs="Times New Roman"/>
          <w:b/>
          <w:noProof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</w:rPr>
        <w:t>Дети влево посморели</w:t>
      </w:r>
      <w:r w:rsidR="00F66D8D">
        <w:rPr>
          <w:rFonts w:ascii="Times New Roman" w:hAnsi="Times New Roman" w:cs="Times New Roman"/>
          <w:b/>
          <w:noProof/>
          <w:sz w:val="24"/>
          <w:szCs w:val="24"/>
        </w:rPr>
        <w:t xml:space="preserve">                           </w:t>
      </w:r>
      <w:r w:rsidR="00F66D8D" w:rsidRPr="00F66D8D">
        <w:rPr>
          <w:rFonts w:ascii="Times New Roman" w:hAnsi="Times New Roman" w:cs="Times New Roman"/>
          <w:noProof/>
          <w:sz w:val="24"/>
          <w:szCs w:val="24"/>
        </w:rPr>
        <w:t>взглядом</w:t>
      </w:r>
    </w:p>
    <w:p w:rsidR="00305A5F" w:rsidRDefault="00305A5F">
      <w:pPr>
        <w:rPr>
          <w:rFonts w:ascii="Times New Roman" w:hAnsi="Times New Roman" w:cs="Times New Roman"/>
          <w:b/>
          <w:noProof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</w:rPr>
        <w:t>Ветер снег</w:t>
      </w:r>
      <w:r w:rsidR="00F66D8D">
        <w:rPr>
          <w:rFonts w:ascii="Times New Roman" w:hAnsi="Times New Roman" w:cs="Times New Roman"/>
          <w:b/>
          <w:noProof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noProof/>
          <w:sz w:val="24"/>
          <w:szCs w:val="24"/>
        </w:rPr>
        <w:t xml:space="preserve">вверх поднимал </w:t>
      </w:r>
      <w:r w:rsidR="00F66D8D">
        <w:rPr>
          <w:rFonts w:ascii="Times New Roman" w:hAnsi="Times New Roman" w:cs="Times New Roman"/>
          <w:b/>
          <w:noProof/>
          <w:sz w:val="24"/>
          <w:szCs w:val="24"/>
        </w:rPr>
        <w:t xml:space="preserve">                 </w:t>
      </w:r>
      <w:r w:rsidR="00F66D8D" w:rsidRPr="00F66D8D">
        <w:rPr>
          <w:rFonts w:ascii="Times New Roman" w:hAnsi="Times New Roman" w:cs="Times New Roman"/>
          <w:noProof/>
          <w:sz w:val="24"/>
          <w:szCs w:val="24"/>
        </w:rPr>
        <w:t xml:space="preserve">Поднимать вверх и опускать вниз                                                                                                                         </w:t>
      </w:r>
      <w:r>
        <w:rPr>
          <w:rFonts w:ascii="Times New Roman" w:hAnsi="Times New Roman" w:cs="Times New Roman"/>
          <w:b/>
          <w:noProof/>
          <w:sz w:val="24"/>
          <w:szCs w:val="24"/>
        </w:rPr>
        <w:t>и на землю опускал…</w:t>
      </w:r>
    </w:p>
    <w:p w:rsidR="00305A5F" w:rsidRDefault="00305A5F">
      <w:pPr>
        <w:rPr>
          <w:rFonts w:ascii="Times New Roman" w:hAnsi="Times New Roman" w:cs="Times New Roman"/>
          <w:b/>
          <w:noProof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</w:rPr>
        <w:t>Всё! На землю улеглись</w:t>
      </w:r>
      <w:r w:rsidR="00F66D8D">
        <w:rPr>
          <w:rFonts w:ascii="Times New Roman" w:hAnsi="Times New Roman" w:cs="Times New Roman"/>
          <w:b/>
          <w:noProof/>
          <w:sz w:val="24"/>
          <w:szCs w:val="24"/>
        </w:rPr>
        <w:t xml:space="preserve">                        </w:t>
      </w:r>
      <w:r w:rsidR="00F66D8D" w:rsidRPr="00F66D8D">
        <w:rPr>
          <w:rFonts w:ascii="Times New Roman" w:hAnsi="Times New Roman" w:cs="Times New Roman"/>
          <w:noProof/>
          <w:sz w:val="24"/>
          <w:szCs w:val="24"/>
        </w:rPr>
        <w:t>Покружитья и присесть, опустив снежинку на пол</w:t>
      </w:r>
    </w:p>
    <w:p w:rsidR="00305A5F" w:rsidRDefault="00305A5F">
      <w:pPr>
        <w:rPr>
          <w:rFonts w:ascii="Times New Roman" w:hAnsi="Times New Roman" w:cs="Times New Roman"/>
          <w:b/>
          <w:noProof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</w:rPr>
        <w:t>Глазки закрываем!</w:t>
      </w:r>
      <w:r w:rsidR="00F66D8D">
        <w:rPr>
          <w:rFonts w:ascii="Times New Roman" w:hAnsi="Times New Roman" w:cs="Times New Roman"/>
          <w:b/>
          <w:noProof/>
          <w:sz w:val="24"/>
          <w:szCs w:val="24"/>
        </w:rPr>
        <w:t xml:space="preserve">                               </w:t>
      </w:r>
      <w:r w:rsidR="00F66D8D" w:rsidRPr="00F66D8D">
        <w:rPr>
          <w:rFonts w:ascii="Times New Roman" w:hAnsi="Times New Roman" w:cs="Times New Roman"/>
          <w:noProof/>
          <w:sz w:val="24"/>
          <w:szCs w:val="24"/>
        </w:rPr>
        <w:t>Закрыть ладошками глаза.</w:t>
      </w:r>
    </w:p>
    <w:p w:rsidR="00305A5F" w:rsidRDefault="00305A5F">
      <w:pPr>
        <w:rPr>
          <w:rFonts w:ascii="Times New Roman" w:hAnsi="Times New Roman" w:cs="Times New Roman"/>
          <w:b/>
          <w:noProof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</w:rPr>
        <w:t>Глазки отдыхают!</w:t>
      </w:r>
      <w:r w:rsidR="00F66D8D">
        <w:rPr>
          <w:rFonts w:ascii="Times New Roman" w:hAnsi="Times New Roman" w:cs="Times New Roman"/>
          <w:b/>
          <w:noProof/>
          <w:sz w:val="24"/>
          <w:szCs w:val="24"/>
        </w:rPr>
        <w:t xml:space="preserve">                                </w:t>
      </w:r>
      <w:r w:rsidR="00F66D8D" w:rsidRPr="00F66D8D">
        <w:rPr>
          <w:rFonts w:ascii="Times New Roman" w:hAnsi="Times New Roman" w:cs="Times New Roman"/>
          <w:noProof/>
          <w:sz w:val="24"/>
          <w:szCs w:val="24"/>
        </w:rPr>
        <w:t>Дети складывают снежинки и садятся</w:t>
      </w:r>
    </w:p>
    <w:p w:rsidR="00305A5F" w:rsidRDefault="00305A5F">
      <w:pPr>
        <w:rPr>
          <w:rFonts w:ascii="Times New Roman" w:hAnsi="Times New Roman" w:cs="Times New Roman"/>
          <w:b/>
          <w:noProof/>
          <w:sz w:val="24"/>
          <w:szCs w:val="24"/>
        </w:rPr>
      </w:pPr>
    </w:p>
    <w:p w:rsidR="00305A5F" w:rsidRDefault="00305A5F">
      <w:pPr>
        <w:rPr>
          <w:rFonts w:ascii="Times New Roman" w:hAnsi="Times New Roman" w:cs="Times New Roman"/>
          <w:b/>
          <w:noProof/>
          <w:sz w:val="24"/>
          <w:szCs w:val="24"/>
        </w:rPr>
      </w:pPr>
    </w:p>
    <w:p w:rsidR="00420CB9" w:rsidRDefault="00420CB9">
      <w:pPr>
        <w:rPr>
          <w:rFonts w:ascii="Times New Roman" w:hAnsi="Times New Roman" w:cs="Times New Roman"/>
          <w:b/>
          <w:noProof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</w:rPr>
        <w:drawing>
          <wp:anchor distT="0" distB="0" distL="114300" distR="114300" simplePos="0" relativeHeight="251703296" behindDoc="1" locked="0" layoutInCell="1" allowOverlap="1">
            <wp:simplePos x="0" y="0"/>
            <wp:positionH relativeFrom="column">
              <wp:posOffset>-95250</wp:posOffset>
            </wp:positionH>
            <wp:positionV relativeFrom="paragraph">
              <wp:posOffset>86995</wp:posOffset>
            </wp:positionV>
            <wp:extent cx="6636385" cy="4984750"/>
            <wp:effectExtent l="19050" t="0" r="0" b="0"/>
            <wp:wrapNone/>
            <wp:docPr id="15" name="Рисунок 2" descr="C:\Users\Гость\Desktop\1518299273_abstract-texture-4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Гость\Desktop\1518299273_abstract-texture-4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36385" cy="4984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305A5F" w:rsidRDefault="00036AC3">
      <w:pPr>
        <w:rPr>
          <w:rFonts w:ascii="Times New Roman" w:hAnsi="Times New Roman" w:cs="Times New Roman"/>
          <w:b/>
          <w:noProof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 w:rsidR="00420CB9">
        <w:rPr>
          <w:rFonts w:ascii="Times New Roman" w:hAnsi="Times New Roman" w:cs="Times New Roman"/>
          <w:noProof/>
          <w:sz w:val="24"/>
          <w:szCs w:val="24"/>
        </w:rPr>
        <w:t>Декабрь</w:t>
      </w:r>
      <w:r>
        <w:rPr>
          <w:rFonts w:ascii="Times New Roman" w:hAnsi="Times New Roman" w:cs="Times New Roman"/>
          <w:noProof/>
          <w:sz w:val="24"/>
          <w:szCs w:val="24"/>
        </w:rPr>
        <w:t xml:space="preserve">                                                                      </w:t>
      </w:r>
      <w:r w:rsidR="00420CB9">
        <w:rPr>
          <w:rFonts w:ascii="Times New Roman" w:hAnsi="Times New Roman" w:cs="Times New Roman"/>
          <w:noProof/>
          <w:sz w:val="24"/>
          <w:szCs w:val="24"/>
        </w:rPr>
        <w:t xml:space="preserve"> тема недели  </w:t>
      </w:r>
      <w:r w:rsidR="00420CB9" w:rsidRPr="00420CB9">
        <w:rPr>
          <w:rFonts w:ascii="Times New Roman" w:hAnsi="Times New Roman" w:cs="Times New Roman"/>
          <w:b/>
          <w:noProof/>
          <w:sz w:val="24"/>
          <w:szCs w:val="24"/>
        </w:rPr>
        <w:t>«Здравствй зимушка-зима</w:t>
      </w:r>
      <w:r w:rsidR="00420CB9">
        <w:rPr>
          <w:rFonts w:ascii="Times New Roman" w:hAnsi="Times New Roman" w:cs="Times New Roman"/>
          <w:b/>
          <w:noProof/>
          <w:sz w:val="24"/>
          <w:szCs w:val="24"/>
        </w:rPr>
        <w:t>!</w:t>
      </w:r>
      <w:r w:rsidR="00420CB9" w:rsidRPr="00420CB9">
        <w:rPr>
          <w:rFonts w:ascii="Times New Roman" w:hAnsi="Times New Roman" w:cs="Times New Roman"/>
          <w:b/>
          <w:noProof/>
          <w:sz w:val="24"/>
          <w:szCs w:val="24"/>
        </w:rPr>
        <w:t>»</w:t>
      </w:r>
    </w:p>
    <w:p w:rsidR="00A844C0" w:rsidRDefault="00420CB9">
      <w:pPr>
        <w:rPr>
          <w:rFonts w:ascii="Times New Roman" w:hAnsi="Times New Roman" w:cs="Times New Roman"/>
          <w:b/>
          <w:noProof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</w:rPr>
        <w:t xml:space="preserve">                                                                 </w:t>
      </w:r>
    </w:p>
    <w:p w:rsidR="00420CB9" w:rsidRDefault="00A844C0">
      <w:pPr>
        <w:rPr>
          <w:rFonts w:ascii="Times New Roman" w:hAnsi="Times New Roman" w:cs="Times New Roman"/>
          <w:b/>
          <w:noProof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</w:rPr>
        <w:t xml:space="preserve">                                  </w:t>
      </w:r>
      <w:r w:rsidR="00420CB9">
        <w:rPr>
          <w:rFonts w:ascii="Times New Roman" w:hAnsi="Times New Roman" w:cs="Times New Roman"/>
          <w:b/>
          <w:noProof/>
          <w:sz w:val="24"/>
          <w:szCs w:val="24"/>
        </w:rPr>
        <w:t xml:space="preserve"> «Снеговик»</w:t>
      </w:r>
    </w:p>
    <w:p w:rsidR="00A844C0" w:rsidRDefault="00A844C0">
      <w:pPr>
        <w:rPr>
          <w:rFonts w:ascii="Times New Roman" w:hAnsi="Times New Roman" w:cs="Times New Roman"/>
          <w:b/>
          <w:noProof/>
          <w:sz w:val="24"/>
          <w:szCs w:val="24"/>
        </w:rPr>
      </w:pPr>
    </w:p>
    <w:p w:rsidR="00420CB9" w:rsidRDefault="00420CB9">
      <w:pPr>
        <w:rPr>
          <w:rFonts w:ascii="Times New Roman" w:hAnsi="Times New Roman" w:cs="Times New Roman"/>
          <w:b/>
          <w:noProof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</w:rPr>
        <w:t>Раз-рука</w:t>
      </w:r>
      <w:r w:rsidR="00A844C0">
        <w:rPr>
          <w:rFonts w:ascii="Times New Roman" w:hAnsi="Times New Roman" w:cs="Times New Roman"/>
          <w:b/>
          <w:noProof/>
          <w:sz w:val="24"/>
          <w:szCs w:val="24"/>
        </w:rPr>
        <w:t xml:space="preserve">, два-рука,               </w:t>
      </w:r>
      <w:r w:rsidR="00F307CC">
        <w:rPr>
          <w:rFonts w:ascii="Times New Roman" w:hAnsi="Times New Roman" w:cs="Times New Roman"/>
          <w:b/>
          <w:noProof/>
          <w:sz w:val="24"/>
          <w:szCs w:val="24"/>
        </w:rPr>
        <w:t xml:space="preserve">      </w:t>
      </w:r>
      <w:r>
        <w:rPr>
          <w:rFonts w:ascii="Times New Roman" w:hAnsi="Times New Roman" w:cs="Times New Roman"/>
          <w:b/>
          <w:noProof/>
          <w:sz w:val="24"/>
          <w:szCs w:val="24"/>
        </w:rPr>
        <w:t xml:space="preserve">  </w:t>
      </w:r>
      <w:r w:rsidR="00A844C0">
        <w:rPr>
          <w:rFonts w:ascii="Times New Roman" w:hAnsi="Times New Roman" w:cs="Times New Roman"/>
          <w:b/>
          <w:noProof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noProof/>
          <w:sz w:val="24"/>
          <w:szCs w:val="24"/>
        </w:rPr>
        <w:t xml:space="preserve"> </w:t>
      </w:r>
      <w:r w:rsidRPr="00F307CC">
        <w:rPr>
          <w:rFonts w:ascii="Times New Roman" w:hAnsi="Times New Roman" w:cs="Times New Roman"/>
          <w:noProof/>
          <w:sz w:val="24"/>
          <w:szCs w:val="24"/>
        </w:rPr>
        <w:t>Вытянуть вперёд одну руку,</w:t>
      </w:r>
    </w:p>
    <w:p w:rsidR="00420CB9" w:rsidRDefault="00A844C0">
      <w:pPr>
        <w:rPr>
          <w:rFonts w:ascii="Times New Roman" w:hAnsi="Times New Roman" w:cs="Times New Roman"/>
          <w:b/>
          <w:noProof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</w:rPr>
        <w:t xml:space="preserve">Лепим мы снего       </w:t>
      </w:r>
      <w:r w:rsidR="00C96897">
        <w:rPr>
          <w:rFonts w:ascii="Times New Roman" w:hAnsi="Times New Roman" w:cs="Times New Roman"/>
          <w:b/>
          <w:noProof/>
          <w:sz w:val="24"/>
          <w:szCs w:val="24"/>
        </w:rPr>
        <w:t xml:space="preserve">   </w:t>
      </w:r>
      <w:r w:rsidR="00F307CC">
        <w:rPr>
          <w:rFonts w:ascii="Times New Roman" w:hAnsi="Times New Roman" w:cs="Times New Roman"/>
          <w:b/>
          <w:noProof/>
          <w:sz w:val="24"/>
          <w:szCs w:val="24"/>
        </w:rPr>
        <w:t xml:space="preserve">                  </w:t>
      </w:r>
      <w:r w:rsidR="00C96897">
        <w:rPr>
          <w:rFonts w:ascii="Times New Roman" w:hAnsi="Times New Roman" w:cs="Times New Roman"/>
          <w:b/>
          <w:noProof/>
          <w:sz w:val="24"/>
          <w:szCs w:val="24"/>
        </w:rPr>
        <w:t xml:space="preserve">  </w:t>
      </w:r>
      <w:r>
        <w:rPr>
          <w:rFonts w:ascii="Times New Roman" w:hAnsi="Times New Roman" w:cs="Times New Roman"/>
          <w:b/>
          <w:noProof/>
          <w:sz w:val="24"/>
          <w:szCs w:val="24"/>
        </w:rPr>
        <w:t xml:space="preserve"> </w:t>
      </w:r>
      <w:r w:rsidR="00C96897" w:rsidRPr="00F307CC">
        <w:rPr>
          <w:rFonts w:ascii="Times New Roman" w:hAnsi="Times New Roman" w:cs="Times New Roman"/>
          <w:noProof/>
          <w:sz w:val="24"/>
          <w:szCs w:val="24"/>
        </w:rPr>
        <w:t>Имитируют лепку снежков</w:t>
      </w:r>
    </w:p>
    <w:p w:rsidR="00420CB9" w:rsidRDefault="00420CB9">
      <w:pPr>
        <w:rPr>
          <w:rFonts w:ascii="Times New Roman" w:hAnsi="Times New Roman" w:cs="Times New Roman"/>
          <w:b/>
          <w:noProof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</w:rPr>
        <w:t>Мы скатаем снежный ком-</w:t>
      </w:r>
      <w:r w:rsidR="00A844C0">
        <w:rPr>
          <w:rFonts w:ascii="Times New Roman" w:hAnsi="Times New Roman" w:cs="Times New Roman"/>
          <w:b/>
          <w:noProof/>
          <w:sz w:val="24"/>
          <w:szCs w:val="24"/>
        </w:rPr>
        <w:t xml:space="preserve">         </w:t>
      </w:r>
      <w:r w:rsidR="00A844C0" w:rsidRPr="00A844C0">
        <w:rPr>
          <w:rFonts w:ascii="Times New Roman" w:hAnsi="Times New Roman" w:cs="Times New Roman"/>
          <w:noProof/>
          <w:sz w:val="24"/>
          <w:szCs w:val="24"/>
        </w:rPr>
        <w:t xml:space="preserve"> Ладонями делают круговые движения по пёдрам</w:t>
      </w:r>
    </w:p>
    <w:p w:rsidR="00420CB9" w:rsidRDefault="00420CB9">
      <w:pPr>
        <w:rPr>
          <w:rFonts w:ascii="Times New Roman" w:hAnsi="Times New Roman" w:cs="Times New Roman"/>
          <w:b/>
          <w:noProof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</w:rPr>
        <w:t>Вот такой,</w:t>
      </w:r>
      <w:r w:rsidR="00A844C0">
        <w:rPr>
          <w:rFonts w:ascii="Times New Roman" w:hAnsi="Times New Roman" w:cs="Times New Roman"/>
          <w:b/>
          <w:noProof/>
          <w:sz w:val="24"/>
          <w:szCs w:val="24"/>
        </w:rPr>
        <w:t xml:space="preserve">                                         </w:t>
      </w:r>
      <w:r w:rsidR="00A844C0" w:rsidRPr="00A844C0">
        <w:rPr>
          <w:rFonts w:ascii="Times New Roman" w:hAnsi="Times New Roman" w:cs="Times New Roman"/>
          <w:noProof/>
          <w:sz w:val="24"/>
          <w:szCs w:val="24"/>
        </w:rPr>
        <w:t>Разводят руки в стороны, показывают большую величину кома</w:t>
      </w:r>
    </w:p>
    <w:p w:rsidR="00420CB9" w:rsidRDefault="00420CB9">
      <w:pPr>
        <w:rPr>
          <w:rFonts w:ascii="Times New Roman" w:hAnsi="Times New Roman" w:cs="Times New Roman"/>
          <w:b/>
          <w:noProof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</w:rPr>
        <w:t>А потом поменьше ком-</w:t>
      </w:r>
      <w:r w:rsidR="00A844C0">
        <w:rPr>
          <w:rFonts w:ascii="Times New Roman" w:hAnsi="Times New Roman" w:cs="Times New Roman"/>
          <w:b/>
          <w:noProof/>
          <w:sz w:val="24"/>
          <w:szCs w:val="24"/>
        </w:rPr>
        <w:t xml:space="preserve">                </w:t>
      </w:r>
      <w:r w:rsidR="00A844C0" w:rsidRPr="00A844C0">
        <w:rPr>
          <w:rFonts w:ascii="Times New Roman" w:hAnsi="Times New Roman" w:cs="Times New Roman"/>
          <w:noProof/>
          <w:sz w:val="24"/>
          <w:szCs w:val="24"/>
        </w:rPr>
        <w:t>растирают ладонями грудь.</w:t>
      </w:r>
    </w:p>
    <w:p w:rsidR="00420CB9" w:rsidRDefault="00420CB9">
      <w:pPr>
        <w:rPr>
          <w:rFonts w:ascii="Times New Roman" w:hAnsi="Times New Roman" w:cs="Times New Roman"/>
          <w:b/>
          <w:noProof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</w:rPr>
        <w:t>Вот такой,</w:t>
      </w:r>
      <w:r w:rsidR="00A844C0">
        <w:rPr>
          <w:rFonts w:ascii="Times New Roman" w:hAnsi="Times New Roman" w:cs="Times New Roman"/>
          <w:b/>
          <w:noProof/>
          <w:sz w:val="24"/>
          <w:szCs w:val="24"/>
        </w:rPr>
        <w:t xml:space="preserve">                                        </w:t>
      </w:r>
      <w:r w:rsidR="00A844C0" w:rsidRPr="00A844C0">
        <w:rPr>
          <w:rFonts w:ascii="Times New Roman" w:hAnsi="Times New Roman" w:cs="Times New Roman"/>
          <w:noProof/>
          <w:sz w:val="24"/>
          <w:szCs w:val="24"/>
        </w:rPr>
        <w:t>Показыают руками величину кома поменьше</w:t>
      </w:r>
    </w:p>
    <w:p w:rsidR="00420CB9" w:rsidRDefault="00420CB9">
      <w:pPr>
        <w:rPr>
          <w:rFonts w:ascii="Times New Roman" w:hAnsi="Times New Roman" w:cs="Times New Roman"/>
          <w:b/>
          <w:noProof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</w:rPr>
        <w:t>А наверх поставим мы</w:t>
      </w:r>
      <w:r w:rsidR="00A844C0">
        <w:rPr>
          <w:rFonts w:ascii="Times New Roman" w:hAnsi="Times New Roman" w:cs="Times New Roman"/>
          <w:b/>
          <w:noProof/>
          <w:sz w:val="24"/>
          <w:szCs w:val="24"/>
        </w:rPr>
        <w:t xml:space="preserve">                  </w:t>
      </w:r>
      <w:r w:rsidR="00A844C0" w:rsidRPr="00A844C0">
        <w:rPr>
          <w:rFonts w:ascii="Times New Roman" w:hAnsi="Times New Roman" w:cs="Times New Roman"/>
          <w:noProof/>
          <w:sz w:val="24"/>
          <w:szCs w:val="24"/>
        </w:rPr>
        <w:t>Поглаживают ладонями щёки.</w:t>
      </w:r>
    </w:p>
    <w:p w:rsidR="00420CB9" w:rsidRDefault="00420CB9">
      <w:pPr>
        <w:rPr>
          <w:rFonts w:ascii="Times New Roman" w:hAnsi="Times New Roman" w:cs="Times New Roman"/>
          <w:b/>
          <w:noProof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</w:rPr>
        <w:t>Маленький комок.</w:t>
      </w:r>
      <w:r w:rsidR="00A844C0">
        <w:rPr>
          <w:rFonts w:ascii="Times New Roman" w:hAnsi="Times New Roman" w:cs="Times New Roman"/>
          <w:b/>
          <w:noProof/>
          <w:sz w:val="24"/>
          <w:szCs w:val="24"/>
        </w:rPr>
        <w:t xml:space="preserve">                        </w:t>
      </w:r>
      <w:r w:rsidR="00A844C0" w:rsidRPr="00A844C0">
        <w:rPr>
          <w:rFonts w:ascii="Times New Roman" w:hAnsi="Times New Roman" w:cs="Times New Roman"/>
          <w:noProof/>
          <w:sz w:val="24"/>
          <w:szCs w:val="24"/>
        </w:rPr>
        <w:t>Соединяют пальцы рук вместе, держа ладони на растоянии</w:t>
      </w:r>
    </w:p>
    <w:p w:rsidR="00420CB9" w:rsidRDefault="00420CB9">
      <w:pPr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</w:rPr>
        <w:t xml:space="preserve">Вот и вышел снеговик- </w:t>
      </w:r>
      <w:r w:rsidR="00A844C0">
        <w:rPr>
          <w:rFonts w:ascii="Times New Roman" w:hAnsi="Times New Roman" w:cs="Times New Roman"/>
          <w:b/>
          <w:noProof/>
          <w:sz w:val="24"/>
          <w:szCs w:val="24"/>
        </w:rPr>
        <w:t xml:space="preserve">               </w:t>
      </w:r>
      <w:r w:rsidR="00A844C0" w:rsidRPr="00A844C0">
        <w:rPr>
          <w:rFonts w:ascii="Times New Roman" w:hAnsi="Times New Roman" w:cs="Times New Roman"/>
          <w:noProof/>
          <w:sz w:val="24"/>
          <w:szCs w:val="24"/>
        </w:rPr>
        <w:t>Ставят руки на бока и делают повороты корпуса вправо-влево</w:t>
      </w:r>
    </w:p>
    <w:p w:rsidR="00C61F90" w:rsidRDefault="00C61F90">
      <w:pPr>
        <w:rPr>
          <w:rFonts w:ascii="Times New Roman" w:hAnsi="Times New Roman" w:cs="Times New Roman"/>
          <w:noProof/>
          <w:sz w:val="24"/>
          <w:szCs w:val="24"/>
        </w:rPr>
      </w:pPr>
    </w:p>
    <w:p w:rsidR="00305A5F" w:rsidRDefault="00A844C0">
      <w:pPr>
        <w:rPr>
          <w:rFonts w:ascii="Times New Roman" w:hAnsi="Times New Roman" w:cs="Times New Roman"/>
          <w:b/>
          <w:noProof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anchor distT="0" distB="0" distL="114300" distR="114300" simplePos="0" relativeHeight="251704320" behindDoc="1" locked="0" layoutInCell="1" allowOverlap="1">
            <wp:simplePos x="0" y="0"/>
            <wp:positionH relativeFrom="column">
              <wp:posOffset>-95250</wp:posOffset>
            </wp:positionH>
            <wp:positionV relativeFrom="paragraph">
              <wp:posOffset>-114300</wp:posOffset>
            </wp:positionV>
            <wp:extent cx="6636727" cy="4985239"/>
            <wp:effectExtent l="19050" t="0" r="0" b="0"/>
            <wp:wrapNone/>
            <wp:docPr id="18" name="Рисунок 1" descr="C:\Users\Гость\Desktop\1518299273_abstract-texture-4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Гость\Desktop\1518299273_abstract-texture-42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36727" cy="498523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036AC3">
        <w:rPr>
          <w:rFonts w:ascii="Times New Roman" w:hAnsi="Times New Roman" w:cs="Times New Roman"/>
          <w:noProof/>
          <w:sz w:val="24"/>
          <w:szCs w:val="24"/>
        </w:rPr>
        <w:t xml:space="preserve">    </w:t>
      </w:r>
      <w:r w:rsidR="00BD4748">
        <w:rPr>
          <w:rFonts w:ascii="Times New Roman" w:hAnsi="Times New Roman" w:cs="Times New Roman"/>
          <w:noProof/>
          <w:sz w:val="24"/>
          <w:szCs w:val="24"/>
        </w:rPr>
        <w:t xml:space="preserve">Декабрь </w:t>
      </w:r>
      <w:r w:rsidR="00036AC3">
        <w:rPr>
          <w:rFonts w:ascii="Times New Roman" w:hAnsi="Times New Roman" w:cs="Times New Roman"/>
          <w:noProof/>
          <w:sz w:val="24"/>
          <w:szCs w:val="24"/>
        </w:rPr>
        <w:t xml:space="preserve">                                                                               </w:t>
      </w:r>
      <w:r w:rsidR="00BD4748">
        <w:rPr>
          <w:rFonts w:ascii="Times New Roman" w:hAnsi="Times New Roman" w:cs="Times New Roman"/>
          <w:noProof/>
          <w:sz w:val="24"/>
          <w:szCs w:val="24"/>
        </w:rPr>
        <w:t xml:space="preserve">тема недели </w:t>
      </w:r>
      <w:r w:rsidR="00BD4748" w:rsidRPr="00BD4748">
        <w:rPr>
          <w:rFonts w:ascii="Times New Roman" w:hAnsi="Times New Roman" w:cs="Times New Roman"/>
          <w:b/>
          <w:noProof/>
          <w:sz w:val="24"/>
          <w:szCs w:val="24"/>
        </w:rPr>
        <w:t>«Город мастеров»</w:t>
      </w:r>
    </w:p>
    <w:p w:rsidR="00C61F90" w:rsidRDefault="00BD4748">
      <w:pPr>
        <w:rPr>
          <w:rFonts w:ascii="Times New Roman" w:hAnsi="Times New Roman" w:cs="Times New Roman"/>
          <w:b/>
          <w:noProof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</w:rPr>
        <w:t xml:space="preserve">                                   </w:t>
      </w:r>
      <w:r w:rsidR="00C61F90">
        <w:rPr>
          <w:rFonts w:ascii="Times New Roman" w:hAnsi="Times New Roman" w:cs="Times New Roman"/>
          <w:b/>
          <w:noProof/>
          <w:sz w:val="24"/>
          <w:szCs w:val="24"/>
        </w:rPr>
        <w:t xml:space="preserve">                               </w:t>
      </w:r>
      <w:r>
        <w:rPr>
          <w:rFonts w:ascii="Times New Roman" w:hAnsi="Times New Roman" w:cs="Times New Roman"/>
          <w:b/>
          <w:noProof/>
          <w:sz w:val="24"/>
          <w:szCs w:val="24"/>
        </w:rPr>
        <w:t>«Плотник»</w:t>
      </w:r>
    </w:p>
    <w:p w:rsidR="00BD4748" w:rsidRDefault="00BD4748">
      <w:pPr>
        <w:rPr>
          <w:rFonts w:ascii="Times New Roman" w:hAnsi="Times New Roman" w:cs="Times New Roman"/>
          <w:b/>
          <w:noProof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</w:rPr>
        <w:t xml:space="preserve">Мастер в руки взял фуганок,   </w:t>
      </w:r>
      <w:r w:rsidR="00C61F90">
        <w:rPr>
          <w:rFonts w:ascii="Times New Roman" w:hAnsi="Times New Roman" w:cs="Times New Roman"/>
          <w:b/>
          <w:noProof/>
          <w:sz w:val="24"/>
          <w:szCs w:val="24"/>
        </w:rPr>
        <w:t xml:space="preserve">              </w:t>
      </w:r>
      <w:r w:rsidR="00C61F90" w:rsidRPr="00C61F90">
        <w:rPr>
          <w:rFonts w:ascii="Times New Roman" w:hAnsi="Times New Roman" w:cs="Times New Roman"/>
          <w:noProof/>
          <w:sz w:val="24"/>
          <w:szCs w:val="24"/>
        </w:rPr>
        <w:t>П</w:t>
      </w:r>
      <w:r w:rsidRPr="00C61F90">
        <w:rPr>
          <w:rFonts w:ascii="Times New Roman" w:hAnsi="Times New Roman" w:cs="Times New Roman"/>
          <w:noProof/>
          <w:sz w:val="24"/>
          <w:szCs w:val="24"/>
        </w:rPr>
        <w:t>оглаживать левую руку от плеча к кисти 4 раза</w:t>
      </w:r>
    </w:p>
    <w:p w:rsidR="00BD4748" w:rsidRDefault="00BD4748">
      <w:pPr>
        <w:rPr>
          <w:rFonts w:ascii="Times New Roman" w:hAnsi="Times New Roman" w:cs="Times New Roman"/>
          <w:b/>
          <w:noProof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</w:rPr>
        <w:t xml:space="preserve">Остро наточил рубанок,     </w:t>
      </w:r>
      <w:r w:rsidR="00C61F90">
        <w:rPr>
          <w:rFonts w:ascii="Times New Roman" w:hAnsi="Times New Roman" w:cs="Times New Roman"/>
          <w:b/>
          <w:noProof/>
          <w:sz w:val="24"/>
          <w:szCs w:val="24"/>
        </w:rPr>
        <w:t xml:space="preserve">                             </w:t>
      </w:r>
      <w:r w:rsidR="00C61F90" w:rsidRPr="00C61F90">
        <w:rPr>
          <w:rFonts w:ascii="Times New Roman" w:hAnsi="Times New Roman" w:cs="Times New Roman"/>
          <w:noProof/>
          <w:sz w:val="24"/>
          <w:szCs w:val="24"/>
        </w:rPr>
        <w:t>П</w:t>
      </w:r>
      <w:r w:rsidRPr="00C61F90">
        <w:rPr>
          <w:rFonts w:ascii="Times New Roman" w:hAnsi="Times New Roman" w:cs="Times New Roman"/>
          <w:noProof/>
          <w:sz w:val="24"/>
          <w:szCs w:val="24"/>
        </w:rPr>
        <w:t>оглаживать правую руку</w:t>
      </w:r>
    </w:p>
    <w:p w:rsidR="00BD4748" w:rsidRDefault="00BD4748">
      <w:pPr>
        <w:rPr>
          <w:rFonts w:ascii="Times New Roman" w:hAnsi="Times New Roman" w:cs="Times New Roman"/>
          <w:b/>
          <w:noProof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</w:rPr>
        <w:t xml:space="preserve">Доски гладко настругал,      </w:t>
      </w:r>
      <w:r w:rsidR="00C61F90">
        <w:rPr>
          <w:rFonts w:ascii="Times New Roman" w:hAnsi="Times New Roman" w:cs="Times New Roman"/>
          <w:b/>
          <w:noProof/>
          <w:sz w:val="24"/>
          <w:szCs w:val="24"/>
        </w:rPr>
        <w:t xml:space="preserve">                            </w:t>
      </w:r>
      <w:r w:rsidR="00C61F90" w:rsidRPr="00C61F90">
        <w:rPr>
          <w:rFonts w:ascii="Times New Roman" w:hAnsi="Times New Roman" w:cs="Times New Roman"/>
          <w:noProof/>
          <w:sz w:val="24"/>
          <w:szCs w:val="24"/>
        </w:rPr>
        <w:t>Р</w:t>
      </w:r>
      <w:r w:rsidRPr="00C61F90">
        <w:rPr>
          <w:rFonts w:ascii="Times New Roman" w:hAnsi="Times New Roman" w:cs="Times New Roman"/>
          <w:noProof/>
          <w:sz w:val="24"/>
          <w:szCs w:val="24"/>
        </w:rPr>
        <w:t>азминатьлевую руку</w:t>
      </w:r>
    </w:p>
    <w:p w:rsidR="00BD4748" w:rsidRDefault="00BD4748">
      <w:pPr>
        <w:rPr>
          <w:rFonts w:ascii="Times New Roman" w:hAnsi="Times New Roman" w:cs="Times New Roman"/>
          <w:b/>
          <w:noProof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</w:rPr>
        <w:t xml:space="preserve">Взял сверло, шурупы взял      </w:t>
      </w:r>
      <w:r w:rsidR="00C61F90">
        <w:rPr>
          <w:rFonts w:ascii="Times New Roman" w:hAnsi="Times New Roman" w:cs="Times New Roman"/>
          <w:b/>
          <w:noProof/>
          <w:sz w:val="24"/>
          <w:szCs w:val="24"/>
        </w:rPr>
        <w:t xml:space="preserve">                         </w:t>
      </w:r>
      <w:r w:rsidR="00C61F90" w:rsidRPr="00C61F90">
        <w:rPr>
          <w:rFonts w:ascii="Times New Roman" w:hAnsi="Times New Roman" w:cs="Times New Roman"/>
          <w:noProof/>
          <w:sz w:val="24"/>
          <w:szCs w:val="24"/>
        </w:rPr>
        <w:t>Р</w:t>
      </w:r>
      <w:r w:rsidRPr="00C61F90">
        <w:rPr>
          <w:rFonts w:ascii="Times New Roman" w:hAnsi="Times New Roman" w:cs="Times New Roman"/>
          <w:noProof/>
          <w:sz w:val="24"/>
          <w:szCs w:val="24"/>
        </w:rPr>
        <w:t>азминать правую руку</w:t>
      </w:r>
    </w:p>
    <w:p w:rsidR="00BD4748" w:rsidRPr="00C61F90" w:rsidRDefault="00BD4748">
      <w:pPr>
        <w:rPr>
          <w:rFonts w:ascii="Times New Roman" w:hAnsi="Times New Roman" w:cs="Times New Roman"/>
          <w:b/>
          <w:noProof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</w:rPr>
        <w:t>Доски ловко просверлил,</w:t>
      </w:r>
      <w:r w:rsidR="00C61F90">
        <w:rPr>
          <w:rFonts w:ascii="Times New Roman" w:hAnsi="Times New Roman" w:cs="Times New Roman"/>
          <w:b/>
          <w:noProof/>
          <w:sz w:val="24"/>
          <w:szCs w:val="24"/>
        </w:rPr>
        <w:t xml:space="preserve">        </w:t>
      </w:r>
      <w:r w:rsidR="00C61F90" w:rsidRPr="00C61F90">
        <w:rPr>
          <w:rFonts w:ascii="Times New Roman" w:hAnsi="Times New Roman" w:cs="Times New Roman"/>
          <w:noProof/>
          <w:sz w:val="24"/>
          <w:szCs w:val="24"/>
        </w:rPr>
        <w:t>К</w:t>
      </w:r>
      <w:r w:rsidRPr="00C61F90">
        <w:rPr>
          <w:rFonts w:ascii="Times New Roman" w:hAnsi="Times New Roman" w:cs="Times New Roman"/>
          <w:noProof/>
          <w:sz w:val="24"/>
          <w:szCs w:val="24"/>
        </w:rPr>
        <w:t>руговые движения пальцами</w:t>
      </w:r>
      <w:r w:rsidR="00C61F90" w:rsidRPr="00C61F90">
        <w:rPr>
          <w:rFonts w:ascii="Times New Roman" w:hAnsi="Times New Roman" w:cs="Times New Roman"/>
          <w:noProof/>
          <w:sz w:val="24"/>
          <w:szCs w:val="24"/>
        </w:rPr>
        <w:t xml:space="preserve"> п</w:t>
      </w:r>
      <w:r w:rsidR="00C61F90">
        <w:rPr>
          <w:rFonts w:ascii="Times New Roman" w:hAnsi="Times New Roman" w:cs="Times New Roman"/>
          <w:noProof/>
          <w:sz w:val="24"/>
          <w:szCs w:val="24"/>
        </w:rPr>
        <w:t>равой руки</w:t>
      </w:r>
      <w:r w:rsidR="00C61F90">
        <w:rPr>
          <w:rFonts w:ascii="Times New Roman" w:hAnsi="Times New Roman" w:cs="Times New Roman"/>
          <w:b/>
          <w:noProof/>
          <w:sz w:val="24"/>
          <w:szCs w:val="24"/>
        </w:rPr>
        <w:t xml:space="preserve">  </w:t>
      </w:r>
      <w:r w:rsidR="00C61F90" w:rsidRPr="00C61F90">
        <w:rPr>
          <w:rFonts w:ascii="Times New Roman" w:hAnsi="Times New Roman" w:cs="Times New Roman"/>
          <w:noProof/>
          <w:sz w:val="24"/>
          <w:szCs w:val="24"/>
        </w:rPr>
        <w:t>от плеча к левой кисти</w:t>
      </w:r>
    </w:p>
    <w:p w:rsidR="00BD4748" w:rsidRDefault="00BD4748">
      <w:pPr>
        <w:rPr>
          <w:rFonts w:ascii="Times New Roman" w:hAnsi="Times New Roman" w:cs="Times New Roman"/>
          <w:b/>
          <w:noProof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</w:rPr>
        <w:t xml:space="preserve">Их шурупами свинтил, </w:t>
      </w:r>
      <w:r w:rsidR="00C61F90">
        <w:rPr>
          <w:rFonts w:ascii="Times New Roman" w:hAnsi="Times New Roman" w:cs="Times New Roman"/>
          <w:b/>
          <w:noProof/>
          <w:sz w:val="24"/>
          <w:szCs w:val="24"/>
        </w:rPr>
        <w:t xml:space="preserve">                                   </w:t>
      </w:r>
      <w:r w:rsidR="00C61F90" w:rsidRPr="00C61F90">
        <w:rPr>
          <w:rFonts w:ascii="Times New Roman" w:hAnsi="Times New Roman" w:cs="Times New Roman"/>
          <w:noProof/>
          <w:sz w:val="24"/>
          <w:szCs w:val="24"/>
        </w:rPr>
        <w:t>То же левой рукой</w:t>
      </w:r>
    </w:p>
    <w:p w:rsidR="00BD4748" w:rsidRDefault="00BD4748">
      <w:pPr>
        <w:rPr>
          <w:rFonts w:ascii="Times New Roman" w:hAnsi="Times New Roman" w:cs="Times New Roman"/>
          <w:b/>
          <w:noProof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</w:rPr>
        <w:t>Поработал долотом,</w:t>
      </w:r>
      <w:r w:rsidR="00C61F90">
        <w:rPr>
          <w:rFonts w:ascii="Times New Roman" w:hAnsi="Times New Roman" w:cs="Times New Roman"/>
          <w:b/>
          <w:noProof/>
          <w:sz w:val="24"/>
          <w:szCs w:val="24"/>
        </w:rPr>
        <w:t xml:space="preserve">                                          </w:t>
      </w:r>
      <w:r w:rsidR="00C61F90" w:rsidRPr="00C61F90">
        <w:rPr>
          <w:rFonts w:ascii="Times New Roman" w:hAnsi="Times New Roman" w:cs="Times New Roman"/>
          <w:noProof/>
          <w:sz w:val="24"/>
          <w:szCs w:val="24"/>
        </w:rPr>
        <w:t>Поколочивание по левой руке</w:t>
      </w:r>
    </w:p>
    <w:p w:rsidR="00BD4748" w:rsidRDefault="00BD4748">
      <w:pPr>
        <w:rPr>
          <w:rFonts w:ascii="Times New Roman" w:hAnsi="Times New Roman" w:cs="Times New Roman"/>
          <w:b/>
          <w:noProof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</w:rPr>
        <w:t>Сколотил твсё молотком.</w:t>
      </w:r>
      <w:r w:rsidR="00C61F90">
        <w:rPr>
          <w:rFonts w:ascii="Times New Roman" w:hAnsi="Times New Roman" w:cs="Times New Roman"/>
          <w:b/>
          <w:noProof/>
          <w:sz w:val="24"/>
          <w:szCs w:val="24"/>
        </w:rPr>
        <w:t xml:space="preserve">                                </w:t>
      </w:r>
      <w:r w:rsidR="00C61F90" w:rsidRPr="00C61F90">
        <w:rPr>
          <w:rFonts w:ascii="Times New Roman" w:hAnsi="Times New Roman" w:cs="Times New Roman"/>
          <w:noProof/>
          <w:sz w:val="24"/>
          <w:szCs w:val="24"/>
        </w:rPr>
        <w:t>Поколачивание по правой руке</w:t>
      </w:r>
    </w:p>
    <w:p w:rsidR="00C61F90" w:rsidRDefault="00BD4748">
      <w:pPr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</w:rPr>
        <w:t>Получилась-рама</w:t>
      </w:r>
      <w:r w:rsidR="00C61F90">
        <w:rPr>
          <w:rFonts w:ascii="Times New Roman" w:hAnsi="Times New Roman" w:cs="Times New Roman"/>
          <w:b/>
          <w:noProof/>
          <w:sz w:val="24"/>
          <w:szCs w:val="24"/>
        </w:rPr>
        <w:t xml:space="preserve">                                              </w:t>
      </w:r>
      <w:r w:rsidR="00C61F90" w:rsidRPr="00C61F90">
        <w:rPr>
          <w:rFonts w:ascii="Times New Roman" w:hAnsi="Times New Roman" w:cs="Times New Roman"/>
          <w:noProof/>
          <w:sz w:val="24"/>
          <w:szCs w:val="24"/>
        </w:rPr>
        <w:t>Быстро перебирая пальцами правой руки,</w:t>
      </w:r>
    </w:p>
    <w:p w:rsidR="00BD4748" w:rsidRDefault="00C61F90">
      <w:pPr>
        <w:rPr>
          <w:rFonts w:ascii="Times New Roman" w:hAnsi="Times New Roman" w:cs="Times New Roman"/>
          <w:b/>
          <w:noProof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t xml:space="preserve">                                                                              </w:t>
      </w:r>
      <w:r w:rsidRPr="00C61F90">
        <w:rPr>
          <w:rFonts w:ascii="Times New Roman" w:hAnsi="Times New Roman" w:cs="Times New Roman"/>
          <w:noProof/>
          <w:sz w:val="24"/>
          <w:szCs w:val="24"/>
        </w:rPr>
        <w:t xml:space="preserve"> пройти ими по левой от плеча</w:t>
      </w:r>
      <w:r>
        <w:rPr>
          <w:rFonts w:ascii="Times New Roman" w:hAnsi="Times New Roman" w:cs="Times New Roman"/>
          <w:noProof/>
          <w:sz w:val="24"/>
          <w:szCs w:val="24"/>
        </w:rPr>
        <w:t xml:space="preserve"> до локтя</w:t>
      </w:r>
    </w:p>
    <w:p w:rsidR="00BD4748" w:rsidRDefault="00BD4748">
      <w:pPr>
        <w:rPr>
          <w:rFonts w:ascii="Times New Roman" w:hAnsi="Times New Roman" w:cs="Times New Roman"/>
          <w:b/>
          <w:noProof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</w:rPr>
        <w:t>Згляденье прямо!</w:t>
      </w:r>
      <w:r w:rsidR="00C61F90">
        <w:rPr>
          <w:rFonts w:ascii="Times New Roman" w:hAnsi="Times New Roman" w:cs="Times New Roman"/>
          <w:b/>
          <w:noProof/>
          <w:sz w:val="24"/>
          <w:szCs w:val="24"/>
        </w:rPr>
        <w:t xml:space="preserve">                                              </w:t>
      </w:r>
      <w:r w:rsidR="00C61F90" w:rsidRPr="00C61F90">
        <w:rPr>
          <w:rFonts w:ascii="Times New Roman" w:hAnsi="Times New Roman" w:cs="Times New Roman"/>
          <w:noProof/>
          <w:sz w:val="24"/>
          <w:szCs w:val="24"/>
        </w:rPr>
        <w:t>Тоже левой рукой.</w:t>
      </w:r>
    </w:p>
    <w:p w:rsidR="00BD4748" w:rsidRDefault="00BD4748">
      <w:pPr>
        <w:rPr>
          <w:rFonts w:ascii="Times New Roman" w:hAnsi="Times New Roman" w:cs="Times New Roman"/>
          <w:b/>
          <w:noProof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</w:rPr>
        <w:t>Прекрасный тот работник</w:t>
      </w:r>
      <w:r w:rsidR="00C61F90">
        <w:rPr>
          <w:rFonts w:ascii="Times New Roman" w:hAnsi="Times New Roman" w:cs="Times New Roman"/>
          <w:b/>
          <w:noProof/>
          <w:sz w:val="24"/>
          <w:szCs w:val="24"/>
        </w:rPr>
        <w:t xml:space="preserve">                              </w:t>
      </w:r>
      <w:r w:rsidR="00C61F90" w:rsidRPr="00C61F90">
        <w:rPr>
          <w:rFonts w:ascii="Times New Roman" w:hAnsi="Times New Roman" w:cs="Times New Roman"/>
          <w:noProof/>
          <w:sz w:val="24"/>
          <w:szCs w:val="24"/>
        </w:rPr>
        <w:t>Погладить левую руку.</w:t>
      </w:r>
    </w:p>
    <w:p w:rsidR="00BD4748" w:rsidRDefault="00BD4748">
      <w:pPr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</w:rPr>
        <w:t>Зовётся просто: плотник</w:t>
      </w:r>
      <w:r w:rsidR="00C61F90">
        <w:rPr>
          <w:rFonts w:ascii="Times New Roman" w:hAnsi="Times New Roman" w:cs="Times New Roman"/>
          <w:b/>
          <w:noProof/>
          <w:sz w:val="24"/>
          <w:szCs w:val="24"/>
        </w:rPr>
        <w:t xml:space="preserve">                                  </w:t>
      </w:r>
      <w:r w:rsidR="00C61F90" w:rsidRPr="00C61F90">
        <w:rPr>
          <w:rFonts w:ascii="Times New Roman" w:hAnsi="Times New Roman" w:cs="Times New Roman"/>
          <w:noProof/>
          <w:sz w:val="24"/>
          <w:szCs w:val="24"/>
        </w:rPr>
        <w:t>Погладить правую руку</w:t>
      </w:r>
    </w:p>
    <w:p w:rsidR="00C61F90" w:rsidRDefault="00C61F90">
      <w:pPr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705344" behindDoc="1" locked="0" layoutInCell="1" allowOverlap="1">
            <wp:simplePos x="0" y="0"/>
            <wp:positionH relativeFrom="column">
              <wp:posOffset>-97155</wp:posOffset>
            </wp:positionH>
            <wp:positionV relativeFrom="paragraph">
              <wp:posOffset>161925</wp:posOffset>
            </wp:positionV>
            <wp:extent cx="6638290" cy="4984750"/>
            <wp:effectExtent l="19050" t="0" r="0" b="0"/>
            <wp:wrapNone/>
            <wp:docPr id="19" name="Рисунок 1" descr="C:\Users\Гость\Desktop\1518299273_abstract-texture-4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Гость\Desktop\1518299273_abstract-texture-4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38290" cy="4984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305A5F" w:rsidRDefault="00C61F90">
      <w:pPr>
        <w:rPr>
          <w:rFonts w:ascii="Times New Roman" w:hAnsi="Times New Roman" w:cs="Times New Roman"/>
          <w:b/>
          <w:noProof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t xml:space="preserve">Декабрь </w:t>
      </w:r>
      <w:r w:rsidR="00036AC3">
        <w:rPr>
          <w:rFonts w:ascii="Times New Roman" w:hAnsi="Times New Roman" w:cs="Times New Roman"/>
          <w:noProof/>
          <w:sz w:val="24"/>
          <w:szCs w:val="24"/>
        </w:rPr>
        <w:t xml:space="preserve">                                                                      </w:t>
      </w:r>
      <w:r>
        <w:rPr>
          <w:rFonts w:ascii="Times New Roman" w:hAnsi="Times New Roman" w:cs="Times New Roman"/>
          <w:noProof/>
          <w:sz w:val="24"/>
          <w:szCs w:val="24"/>
        </w:rPr>
        <w:t xml:space="preserve">тема недели  </w:t>
      </w:r>
      <w:r w:rsidRPr="00C61F90">
        <w:rPr>
          <w:rFonts w:ascii="Times New Roman" w:hAnsi="Times New Roman" w:cs="Times New Roman"/>
          <w:b/>
          <w:noProof/>
          <w:sz w:val="24"/>
          <w:szCs w:val="24"/>
        </w:rPr>
        <w:t>«Новогодний колейдоскоп»</w:t>
      </w:r>
    </w:p>
    <w:p w:rsidR="00801810" w:rsidRDefault="00245B43">
      <w:pPr>
        <w:rPr>
          <w:rFonts w:ascii="Times New Roman" w:hAnsi="Times New Roman" w:cs="Times New Roman"/>
          <w:b/>
          <w:noProof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</w:rPr>
        <w:t xml:space="preserve">                                                        </w:t>
      </w:r>
    </w:p>
    <w:p w:rsidR="00C61F90" w:rsidRDefault="00801810">
      <w:pPr>
        <w:rPr>
          <w:rFonts w:ascii="Times New Roman" w:hAnsi="Times New Roman" w:cs="Times New Roman"/>
          <w:b/>
          <w:noProof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</w:rPr>
        <w:t xml:space="preserve">                                           </w:t>
      </w:r>
      <w:r w:rsidR="00245B43">
        <w:rPr>
          <w:rFonts w:ascii="Times New Roman" w:hAnsi="Times New Roman" w:cs="Times New Roman"/>
          <w:b/>
          <w:noProof/>
          <w:sz w:val="24"/>
          <w:szCs w:val="24"/>
        </w:rPr>
        <w:t xml:space="preserve">     «Новогодняя Ёлочка»</w:t>
      </w:r>
    </w:p>
    <w:p w:rsidR="00245B43" w:rsidRDefault="00245B43">
      <w:pPr>
        <w:rPr>
          <w:rFonts w:ascii="Times New Roman" w:hAnsi="Times New Roman" w:cs="Times New Roman"/>
          <w:b/>
          <w:noProof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</w:rPr>
        <w:t xml:space="preserve">Ёлочка, Ёлочка!                                               </w:t>
      </w:r>
      <w:r w:rsidRPr="00245B43">
        <w:rPr>
          <w:rFonts w:ascii="Times New Roman" w:hAnsi="Times New Roman" w:cs="Times New Roman"/>
          <w:noProof/>
          <w:sz w:val="24"/>
          <w:szCs w:val="24"/>
        </w:rPr>
        <w:t xml:space="preserve">Ладони установить под углом друг  пальцы, </w:t>
      </w:r>
    </w:p>
    <w:p w:rsidR="00245B43" w:rsidRDefault="00245B43">
      <w:pPr>
        <w:rPr>
          <w:rFonts w:ascii="Times New Roman" w:hAnsi="Times New Roman" w:cs="Times New Roman"/>
          <w:b/>
          <w:noProof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</w:rPr>
        <w:t xml:space="preserve">Колкая иголочка,                                             </w:t>
      </w:r>
      <w:r w:rsidRPr="00245B43">
        <w:rPr>
          <w:rFonts w:ascii="Times New Roman" w:hAnsi="Times New Roman" w:cs="Times New Roman"/>
          <w:noProof/>
          <w:sz w:val="24"/>
          <w:szCs w:val="24"/>
        </w:rPr>
        <w:t>пальцы</w:t>
      </w:r>
      <w:r>
        <w:rPr>
          <w:rFonts w:ascii="Times New Roman" w:hAnsi="Times New Roman" w:cs="Times New Roman"/>
          <w:noProof/>
          <w:sz w:val="24"/>
          <w:szCs w:val="24"/>
        </w:rPr>
        <w:t xml:space="preserve"> прямые</w:t>
      </w:r>
      <w:r w:rsidRPr="00245B43">
        <w:rPr>
          <w:rFonts w:ascii="Times New Roman" w:hAnsi="Times New Roman" w:cs="Times New Roman"/>
          <w:noProof/>
          <w:sz w:val="24"/>
          <w:szCs w:val="24"/>
        </w:rPr>
        <w:t xml:space="preserve"> переплетены</w:t>
      </w:r>
      <w:r>
        <w:rPr>
          <w:rFonts w:ascii="Times New Roman" w:hAnsi="Times New Roman" w:cs="Times New Roman"/>
          <w:noProof/>
          <w:sz w:val="24"/>
          <w:szCs w:val="24"/>
        </w:rPr>
        <w:t>.</w:t>
      </w:r>
    </w:p>
    <w:p w:rsidR="00245B43" w:rsidRDefault="00245B43">
      <w:pPr>
        <w:rPr>
          <w:rFonts w:ascii="Times New Roman" w:hAnsi="Times New Roman" w:cs="Times New Roman"/>
          <w:b/>
          <w:noProof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</w:rPr>
        <w:t xml:space="preserve">Протянула ветки                                              </w:t>
      </w:r>
      <w:r w:rsidRPr="00245B43">
        <w:rPr>
          <w:rFonts w:ascii="Times New Roman" w:hAnsi="Times New Roman" w:cs="Times New Roman"/>
          <w:noProof/>
          <w:sz w:val="24"/>
          <w:szCs w:val="24"/>
        </w:rPr>
        <w:t>Протянуть руки вперёд</w:t>
      </w:r>
    </w:p>
    <w:p w:rsidR="00801810" w:rsidRDefault="00245B43">
      <w:pPr>
        <w:rPr>
          <w:rFonts w:ascii="Times New Roman" w:hAnsi="Times New Roman" w:cs="Times New Roman"/>
          <w:b/>
          <w:noProof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</w:rPr>
        <w:t xml:space="preserve"> А</w:t>
      </w:r>
      <w:r w:rsidR="00801810">
        <w:rPr>
          <w:rFonts w:ascii="Times New Roman" w:hAnsi="Times New Roman" w:cs="Times New Roman"/>
          <w:b/>
          <w:noProof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noProof/>
          <w:sz w:val="24"/>
          <w:szCs w:val="24"/>
        </w:rPr>
        <w:t xml:space="preserve">на них- конфетки    </w:t>
      </w:r>
      <w:r w:rsidR="00801810">
        <w:rPr>
          <w:rFonts w:ascii="Times New Roman" w:hAnsi="Times New Roman" w:cs="Times New Roman"/>
          <w:b/>
          <w:noProof/>
          <w:sz w:val="24"/>
          <w:szCs w:val="24"/>
        </w:rPr>
        <w:t xml:space="preserve">                                     </w:t>
      </w:r>
      <w:r w:rsidR="00801810" w:rsidRPr="00801810">
        <w:rPr>
          <w:rFonts w:ascii="Times New Roman" w:hAnsi="Times New Roman" w:cs="Times New Roman"/>
          <w:noProof/>
          <w:sz w:val="24"/>
          <w:szCs w:val="24"/>
        </w:rPr>
        <w:t xml:space="preserve">Руки согнуть в локтях и, </w:t>
      </w:r>
      <w:r w:rsidRPr="00801810">
        <w:rPr>
          <w:rFonts w:ascii="Times New Roman" w:hAnsi="Times New Roman" w:cs="Times New Roman"/>
          <w:noProof/>
          <w:sz w:val="24"/>
          <w:szCs w:val="24"/>
        </w:rPr>
        <w:t xml:space="preserve">  </w:t>
      </w:r>
      <w:r w:rsidR="00801810" w:rsidRPr="00801810">
        <w:rPr>
          <w:rFonts w:ascii="Times New Roman" w:hAnsi="Times New Roman" w:cs="Times New Roman"/>
          <w:noProof/>
          <w:sz w:val="24"/>
          <w:szCs w:val="24"/>
        </w:rPr>
        <w:t>поднять их вверх,</w:t>
      </w:r>
      <w:r w:rsidR="00801810">
        <w:rPr>
          <w:rFonts w:ascii="Times New Roman" w:hAnsi="Times New Roman" w:cs="Times New Roman"/>
          <w:b/>
          <w:noProof/>
          <w:sz w:val="24"/>
          <w:szCs w:val="24"/>
        </w:rPr>
        <w:t xml:space="preserve"> </w:t>
      </w:r>
    </w:p>
    <w:p w:rsidR="00305A5F" w:rsidRPr="00801810" w:rsidRDefault="00801810">
      <w:pPr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</w:rPr>
        <w:t xml:space="preserve">                                                                              </w:t>
      </w:r>
      <w:r w:rsidRPr="00801810">
        <w:rPr>
          <w:rFonts w:ascii="Times New Roman" w:hAnsi="Times New Roman" w:cs="Times New Roman"/>
          <w:noProof/>
          <w:sz w:val="24"/>
          <w:szCs w:val="24"/>
        </w:rPr>
        <w:t>соеденить пальцы  повращать кистями рук</w:t>
      </w:r>
      <w:r w:rsidR="00245B43" w:rsidRPr="00801810">
        <w:rPr>
          <w:rFonts w:ascii="Times New Roman" w:hAnsi="Times New Roman" w:cs="Times New Roman"/>
          <w:noProof/>
          <w:sz w:val="24"/>
          <w:szCs w:val="24"/>
        </w:rPr>
        <w:t xml:space="preserve">                                   </w:t>
      </w:r>
    </w:p>
    <w:p w:rsidR="00245B43" w:rsidRDefault="00245B43">
      <w:pPr>
        <w:rPr>
          <w:rFonts w:ascii="Times New Roman" w:hAnsi="Times New Roman" w:cs="Times New Roman"/>
          <w:noProof/>
          <w:sz w:val="24"/>
          <w:szCs w:val="24"/>
        </w:rPr>
      </w:pPr>
      <w:r w:rsidRPr="00801810">
        <w:rPr>
          <w:rFonts w:ascii="Times New Roman" w:hAnsi="Times New Roman" w:cs="Times New Roman"/>
          <w:b/>
          <w:noProof/>
          <w:sz w:val="24"/>
          <w:szCs w:val="24"/>
        </w:rPr>
        <w:t xml:space="preserve">Звёздочки  </w:t>
      </w:r>
      <w:r>
        <w:rPr>
          <w:rFonts w:ascii="Times New Roman" w:hAnsi="Times New Roman" w:cs="Times New Roman"/>
          <w:noProof/>
          <w:sz w:val="24"/>
          <w:szCs w:val="24"/>
        </w:rPr>
        <w:t xml:space="preserve">                                                  </w:t>
      </w:r>
      <w:r w:rsidR="00801810">
        <w:rPr>
          <w:rFonts w:ascii="Times New Roman" w:hAnsi="Times New Roman" w:cs="Times New Roman"/>
          <w:noProof/>
          <w:sz w:val="24"/>
          <w:szCs w:val="24"/>
        </w:rPr>
        <w:t xml:space="preserve">      </w:t>
      </w:r>
      <w:r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 w:rsidR="00801810"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 w:rsidR="00801810" w:rsidRPr="00245B43">
        <w:rPr>
          <w:rFonts w:ascii="Times New Roman" w:hAnsi="Times New Roman" w:cs="Times New Roman"/>
          <w:noProof/>
          <w:sz w:val="24"/>
          <w:szCs w:val="24"/>
        </w:rPr>
        <w:t>Растопырить пальцы рук</w:t>
      </w:r>
      <w:r w:rsidR="00801810">
        <w:rPr>
          <w:rFonts w:ascii="Times New Roman" w:hAnsi="Times New Roman" w:cs="Times New Roman"/>
          <w:noProof/>
          <w:sz w:val="24"/>
          <w:szCs w:val="24"/>
        </w:rPr>
        <w:t xml:space="preserve">   </w:t>
      </w:r>
    </w:p>
    <w:p w:rsidR="00245B43" w:rsidRDefault="00245B43">
      <w:pPr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 w:rsidRPr="00801810">
        <w:rPr>
          <w:rFonts w:ascii="Times New Roman" w:hAnsi="Times New Roman" w:cs="Times New Roman"/>
          <w:b/>
          <w:noProof/>
          <w:sz w:val="24"/>
          <w:szCs w:val="24"/>
        </w:rPr>
        <w:t xml:space="preserve">Фонарики </w:t>
      </w:r>
      <w:r>
        <w:rPr>
          <w:rFonts w:ascii="Times New Roman" w:hAnsi="Times New Roman" w:cs="Times New Roman"/>
          <w:noProof/>
          <w:sz w:val="24"/>
          <w:szCs w:val="24"/>
        </w:rPr>
        <w:t xml:space="preserve">     </w:t>
      </w:r>
      <w:r w:rsidR="00801810">
        <w:rPr>
          <w:rFonts w:ascii="Times New Roman" w:hAnsi="Times New Roman" w:cs="Times New Roman"/>
          <w:noProof/>
          <w:sz w:val="24"/>
          <w:szCs w:val="24"/>
        </w:rPr>
        <w:t xml:space="preserve">                     </w:t>
      </w:r>
      <w:r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 w:rsidR="00801810">
        <w:rPr>
          <w:rFonts w:ascii="Times New Roman" w:hAnsi="Times New Roman" w:cs="Times New Roman"/>
          <w:noProof/>
          <w:sz w:val="24"/>
          <w:szCs w:val="24"/>
        </w:rPr>
        <w:t xml:space="preserve">                             </w:t>
      </w:r>
      <w:r>
        <w:rPr>
          <w:rFonts w:ascii="Times New Roman" w:hAnsi="Times New Roman" w:cs="Times New Roman"/>
          <w:noProof/>
          <w:sz w:val="24"/>
          <w:szCs w:val="24"/>
        </w:rPr>
        <w:t xml:space="preserve">  </w:t>
      </w:r>
      <w:r w:rsidR="00801810">
        <w:rPr>
          <w:rFonts w:ascii="Times New Roman" w:hAnsi="Times New Roman" w:cs="Times New Roman"/>
          <w:noProof/>
          <w:sz w:val="24"/>
          <w:szCs w:val="24"/>
        </w:rPr>
        <w:t>Пальцы каждой руки собрать щёпотью</w:t>
      </w:r>
      <w:r>
        <w:rPr>
          <w:rFonts w:ascii="Times New Roman" w:hAnsi="Times New Roman" w:cs="Times New Roman"/>
          <w:noProof/>
          <w:sz w:val="24"/>
          <w:szCs w:val="24"/>
        </w:rPr>
        <w:t xml:space="preserve">               </w:t>
      </w:r>
    </w:p>
    <w:p w:rsidR="00245B43" w:rsidRDefault="00245B43">
      <w:pPr>
        <w:rPr>
          <w:rFonts w:ascii="Times New Roman" w:hAnsi="Times New Roman" w:cs="Times New Roman"/>
          <w:noProof/>
          <w:sz w:val="24"/>
          <w:szCs w:val="24"/>
        </w:rPr>
      </w:pPr>
      <w:r w:rsidRPr="00801810">
        <w:rPr>
          <w:rFonts w:ascii="Times New Roman" w:hAnsi="Times New Roman" w:cs="Times New Roman"/>
          <w:b/>
          <w:noProof/>
          <w:sz w:val="24"/>
          <w:szCs w:val="24"/>
        </w:rPr>
        <w:t>Золотые шарики</w:t>
      </w:r>
      <w:r w:rsidR="00801810">
        <w:rPr>
          <w:rFonts w:ascii="Times New Roman" w:hAnsi="Times New Roman" w:cs="Times New Roman"/>
          <w:noProof/>
          <w:sz w:val="24"/>
          <w:szCs w:val="24"/>
        </w:rPr>
        <w:t xml:space="preserve">                                                Изобразить шарик</w:t>
      </w:r>
    </w:p>
    <w:p w:rsidR="00305A5F" w:rsidRDefault="00305A5F">
      <w:pPr>
        <w:rPr>
          <w:rFonts w:ascii="Times New Roman" w:hAnsi="Times New Roman" w:cs="Times New Roman"/>
          <w:noProof/>
          <w:sz w:val="24"/>
          <w:szCs w:val="24"/>
        </w:rPr>
      </w:pPr>
    </w:p>
    <w:p w:rsidR="00801810" w:rsidRDefault="00801810">
      <w:pPr>
        <w:rPr>
          <w:rFonts w:ascii="Times New Roman" w:hAnsi="Times New Roman" w:cs="Times New Roman"/>
          <w:noProof/>
          <w:sz w:val="24"/>
          <w:szCs w:val="24"/>
        </w:rPr>
      </w:pPr>
    </w:p>
    <w:p w:rsidR="00801810" w:rsidRDefault="00801810">
      <w:pPr>
        <w:rPr>
          <w:rFonts w:ascii="Times New Roman" w:hAnsi="Times New Roman" w:cs="Times New Roman"/>
          <w:noProof/>
          <w:sz w:val="24"/>
          <w:szCs w:val="24"/>
        </w:rPr>
      </w:pPr>
    </w:p>
    <w:p w:rsidR="00801810" w:rsidRDefault="00801810" w:rsidP="00801810">
      <w:pPr>
        <w:rPr>
          <w:rFonts w:ascii="Times New Roman" w:hAnsi="Times New Roman" w:cs="Times New Roman"/>
          <w:b/>
          <w:noProof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anchor distT="0" distB="0" distL="114300" distR="114300" simplePos="0" relativeHeight="251706368" behindDoc="1" locked="0" layoutInCell="1" allowOverlap="1">
            <wp:simplePos x="0" y="0"/>
            <wp:positionH relativeFrom="column">
              <wp:posOffset>-33704</wp:posOffset>
            </wp:positionH>
            <wp:positionV relativeFrom="paragraph">
              <wp:posOffset>-246184</wp:posOffset>
            </wp:positionV>
            <wp:extent cx="6636727" cy="4985238"/>
            <wp:effectExtent l="19050" t="0" r="0" b="0"/>
            <wp:wrapNone/>
            <wp:docPr id="24" name="Рисунок 2" descr="C:\Users\Гость\Desktop\1518299273_abstract-texture-4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Гость\Desktop\1518299273_abstract-texture-4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36727" cy="498523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18051F">
        <w:rPr>
          <w:rFonts w:ascii="Times New Roman" w:hAnsi="Times New Roman" w:cs="Times New Roman"/>
          <w:noProof/>
          <w:sz w:val="24"/>
          <w:szCs w:val="24"/>
        </w:rPr>
        <w:t xml:space="preserve">        </w:t>
      </w:r>
      <w:r>
        <w:rPr>
          <w:rFonts w:ascii="Times New Roman" w:hAnsi="Times New Roman" w:cs="Times New Roman"/>
          <w:noProof/>
          <w:sz w:val="24"/>
          <w:szCs w:val="24"/>
        </w:rPr>
        <w:t>Декабрь</w:t>
      </w:r>
      <w:r w:rsidR="00036AC3">
        <w:rPr>
          <w:rFonts w:ascii="Times New Roman" w:hAnsi="Times New Roman" w:cs="Times New Roman"/>
          <w:noProof/>
          <w:sz w:val="24"/>
          <w:szCs w:val="24"/>
        </w:rPr>
        <w:t xml:space="preserve">                                                                        </w:t>
      </w:r>
      <w:r>
        <w:rPr>
          <w:rFonts w:ascii="Times New Roman" w:hAnsi="Times New Roman" w:cs="Times New Roman"/>
          <w:noProof/>
          <w:sz w:val="24"/>
          <w:szCs w:val="24"/>
        </w:rPr>
        <w:t xml:space="preserve"> тема недели  </w:t>
      </w:r>
      <w:r w:rsidRPr="00C61F90">
        <w:rPr>
          <w:rFonts w:ascii="Times New Roman" w:hAnsi="Times New Roman" w:cs="Times New Roman"/>
          <w:b/>
          <w:noProof/>
          <w:sz w:val="24"/>
          <w:szCs w:val="24"/>
        </w:rPr>
        <w:t>«Новогодний колейдоскоп»</w:t>
      </w:r>
    </w:p>
    <w:p w:rsidR="0018051F" w:rsidRDefault="00801810" w:rsidP="00801810">
      <w:pPr>
        <w:rPr>
          <w:rFonts w:ascii="Times New Roman" w:hAnsi="Times New Roman" w:cs="Times New Roman"/>
          <w:b/>
          <w:noProof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</w:rPr>
        <w:t xml:space="preserve">        </w:t>
      </w:r>
      <w:r w:rsidR="0018051F">
        <w:rPr>
          <w:rFonts w:ascii="Times New Roman" w:hAnsi="Times New Roman" w:cs="Times New Roman"/>
          <w:b/>
          <w:noProof/>
          <w:sz w:val="24"/>
          <w:szCs w:val="24"/>
        </w:rPr>
        <w:t xml:space="preserve">    </w:t>
      </w:r>
      <w:r>
        <w:rPr>
          <w:rFonts w:ascii="Times New Roman" w:hAnsi="Times New Roman" w:cs="Times New Roman"/>
          <w:b/>
          <w:noProof/>
          <w:sz w:val="24"/>
          <w:szCs w:val="24"/>
        </w:rPr>
        <w:t xml:space="preserve">                                        «Праздник приблежается</w:t>
      </w:r>
    </w:p>
    <w:p w:rsidR="00801810" w:rsidRDefault="0018051F" w:rsidP="00801810">
      <w:pPr>
        <w:rPr>
          <w:rFonts w:ascii="Times New Roman" w:hAnsi="Times New Roman" w:cs="Times New Roman"/>
          <w:b/>
          <w:noProof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</w:rPr>
        <w:t xml:space="preserve">          </w:t>
      </w:r>
      <w:r w:rsidR="00801810">
        <w:rPr>
          <w:rFonts w:ascii="Times New Roman" w:hAnsi="Times New Roman" w:cs="Times New Roman"/>
          <w:b/>
          <w:noProof/>
          <w:sz w:val="24"/>
          <w:szCs w:val="24"/>
        </w:rPr>
        <w:t>Что зимой мы любим делать?</w:t>
      </w:r>
      <w:r w:rsidR="00C127E7">
        <w:rPr>
          <w:rFonts w:ascii="Times New Roman" w:hAnsi="Times New Roman" w:cs="Times New Roman"/>
          <w:b/>
          <w:noProof/>
          <w:sz w:val="24"/>
          <w:szCs w:val="24"/>
        </w:rPr>
        <w:t xml:space="preserve">                                  </w:t>
      </w:r>
      <w:r w:rsidR="00C127E7" w:rsidRPr="00C127E7">
        <w:rPr>
          <w:rFonts w:ascii="Times New Roman" w:hAnsi="Times New Roman" w:cs="Times New Roman"/>
          <w:noProof/>
          <w:sz w:val="24"/>
          <w:szCs w:val="24"/>
        </w:rPr>
        <w:t xml:space="preserve">Поочерёдно соединяют </w:t>
      </w:r>
    </w:p>
    <w:p w:rsidR="00801810" w:rsidRDefault="0018051F" w:rsidP="00801810">
      <w:pPr>
        <w:rPr>
          <w:rFonts w:ascii="Times New Roman" w:hAnsi="Times New Roman" w:cs="Times New Roman"/>
          <w:b/>
          <w:noProof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</w:rPr>
        <w:t xml:space="preserve">           </w:t>
      </w:r>
      <w:r w:rsidR="00801810">
        <w:rPr>
          <w:rFonts w:ascii="Times New Roman" w:hAnsi="Times New Roman" w:cs="Times New Roman"/>
          <w:b/>
          <w:noProof/>
          <w:sz w:val="24"/>
          <w:szCs w:val="24"/>
        </w:rPr>
        <w:t>В снежки играть, на лыжах бегать,</w:t>
      </w:r>
      <w:r w:rsidR="00C127E7">
        <w:rPr>
          <w:rFonts w:ascii="Times New Roman" w:hAnsi="Times New Roman" w:cs="Times New Roman"/>
          <w:b/>
          <w:noProof/>
          <w:sz w:val="24"/>
          <w:szCs w:val="24"/>
        </w:rPr>
        <w:t xml:space="preserve">                        </w:t>
      </w:r>
      <w:r w:rsidR="00C127E7" w:rsidRPr="00C127E7">
        <w:rPr>
          <w:rFonts w:ascii="Times New Roman" w:hAnsi="Times New Roman" w:cs="Times New Roman"/>
          <w:noProof/>
          <w:sz w:val="24"/>
          <w:szCs w:val="24"/>
        </w:rPr>
        <w:t>большой палец с остальными</w:t>
      </w:r>
    </w:p>
    <w:p w:rsidR="00801810" w:rsidRDefault="0018051F" w:rsidP="00801810">
      <w:pPr>
        <w:rPr>
          <w:rFonts w:ascii="Times New Roman" w:hAnsi="Times New Roman" w:cs="Times New Roman"/>
          <w:b/>
          <w:noProof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</w:rPr>
        <w:t xml:space="preserve">          </w:t>
      </w:r>
      <w:r w:rsidR="00801810">
        <w:rPr>
          <w:rFonts w:ascii="Times New Roman" w:hAnsi="Times New Roman" w:cs="Times New Roman"/>
          <w:b/>
          <w:noProof/>
          <w:sz w:val="24"/>
          <w:szCs w:val="24"/>
        </w:rPr>
        <w:t>На коньках по люду кататься,</w:t>
      </w:r>
    </w:p>
    <w:p w:rsidR="00801810" w:rsidRDefault="0018051F" w:rsidP="00801810">
      <w:pPr>
        <w:rPr>
          <w:rFonts w:ascii="Times New Roman" w:hAnsi="Times New Roman" w:cs="Times New Roman"/>
          <w:b/>
          <w:noProof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</w:rPr>
        <w:t xml:space="preserve">          </w:t>
      </w:r>
      <w:r w:rsidR="00801810">
        <w:rPr>
          <w:rFonts w:ascii="Times New Roman" w:hAnsi="Times New Roman" w:cs="Times New Roman"/>
          <w:b/>
          <w:noProof/>
          <w:sz w:val="24"/>
          <w:szCs w:val="24"/>
        </w:rPr>
        <w:t>Вниз с горы на санках мчаться.</w:t>
      </w:r>
    </w:p>
    <w:p w:rsidR="00801810" w:rsidRDefault="0018051F" w:rsidP="00801810">
      <w:pPr>
        <w:rPr>
          <w:rFonts w:ascii="Times New Roman" w:hAnsi="Times New Roman" w:cs="Times New Roman"/>
          <w:b/>
          <w:noProof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</w:rPr>
        <w:t xml:space="preserve">          </w:t>
      </w:r>
      <w:r w:rsidR="00801810">
        <w:rPr>
          <w:rFonts w:ascii="Times New Roman" w:hAnsi="Times New Roman" w:cs="Times New Roman"/>
          <w:b/>
          <w:noProof/>
          <w:sz w:val="24"/>
          <w:szCs w:val="24"/>
        </w:rPr>
        <w:t>Новогодние игрушки,</w:t>
      </w:r>
      <w:r w:rsidR="00C127E7">
        <w:rPr>
          <w:rFonts w:ascii="Times New Roman" w:hAnsi="Times New Roman" w:cs="Times New Roman"/>
          <w:b/>
          <w:noProof/>
          <w:sz w:val="24"/>
          <w:szCs w:val="24"/>
        </w:rPr>
        <w:t xml:space="preserve">                                             </w:t>
      </w:r>
      <w:r>
        <w:rPr>
          <w:rFonts w:ascii="Times New Roman" w:hAnsi="Times New Roman" w:cs="Times New Roman"/>
          <w:b/>
          <w:noProof/>
          <w:sz w:val="24"/>
          <w:szCs w:val="24"/>
        </w:rPr>
        <w:t xml:space="preserve">   </w:t>
      </w:r>
      <w:r w:rsidR="00C127E7">
        <w:rPr>
          <w:rFonts w:ascii="Times New Roman" w:hAnsi="Times New Roman" w:cs="Times New Roman"/>
          <w:b/>
          <w:noProof/>
          <w:sz w:val="24"/>
          <w:szCs w:val="24"/>
        </w:rPr>
        <w:t xml:space="preserve"> </w:t>
      </w:r>
      <w:r w:rsidR="00C127E7" w:rsidRPr="00C127E7">
        <w:rPr>
          <w:rFonts w:ascii="Times New Roman" w:hAnsi="Times New Roman" w:cs="Times New Roman"/>
          <w:noProof/>
          <w:sz w:val="24"/>
          <w:szCs w:val="24"/>
        </w:rPr>
        <w:t>Поднять руки вверх, к «макушке» ёлки</w:t>
      </w:r>
      <w:r w:rsidR="00C127E7">
        <w:rPr>
          <w:rFonts w:ascii="Times New Roman" w:hAnsi="Times New Roman" w:cs="Times New Roman"/>
          <w:noProof/>
          <w:sz w:val="24"/>
          <w:szCs w:val="24"/>
        </w:rPr>
        <w:t xml:space="preserve"> и,</w:t>
      </w:r>
    </w:p>
    <w:p w:rsidR="00801810" w:rsidRDefault="0018051F" w:rsidP="00801810">
      <w:pPr>
        <w:rPr>
          <w:rFonts w:ascii="Times New Roman" w:hAnsi="Times New Roman" w:cs="Times New Roman"/>
          <w:b/>
          <w:noProof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</w:rPr>
        <w:t xml:space="preserve">         </w:t>
      </w:r>
      <w:r w:rsidR="00801810">
        <w:rPr>
          <w:rFonts w:ascii="Times New Roman" w:hAnsi="Times New Roman" w:cs="Times New Roman"/>
          <w:b/>
          <w:noProof/>
          <w:sz w:val="24"/>
          <w:szCs w:val="24"/>
        </w:rPr>
        <w:t>Праздник приближается, ёлка наряжается</w:t>
      </w:r>
      <w:r w:rsidR="00C127E7">
        <w:rPr>
          <w:rFonts w:ascii="Times New Roman" w:hAnsi="Times New Roman" w:cs="Times New Roman"/>
          <w:b/>
          <w:noProof/>
          <w:sz w:val="24"/>
          <w:szCs w:val="24"/>
        </w:rPr>
        <w:t xml:space="preserve">   </w:t>
      </w:r>
      <w:r>
        <w:rPr>
          <w:rFonts w:ascii="Times New Roman" w:hAnsi="Times New Roman" w:cs="Times New Roman"/>
          <w:b/>
          <w:noProof/>
          <w:sz w:val="24"/>
          <w:szCs w:val="24"/>
        </w:rPr>
        <w:t xml:space="preserve">     </w:t>
      </w:r>
      <w:r w:rsidR="00C127E7">
        <w:rPr>
          <w:rFonts w:ascii="Times New Roman" w:hAnsi="Times New Roman" w:cs="Times New Roman"/>
          <w:b/>
          <w:noProof/>
          <w:sz w:val="24"/>
          <w:szCs w:val="24"/>
        </w:rPr>
        <w:t xml:space="preserve">   </w:t>
      </w:r>
      <w:r w:rsidR="00C127E7" w:rsidRPr="00C127E7">
        <w:rPr>
          <w:rFonts w:ascii="Times New Roman" w:hAnsi="Times New Roman" w:cs="Times New Roman"/>
          <w:noProof/>
          <w:sz w:val="24"/>
          <w:szCs w:val="24"/>
        </w:rPr>
        <w:t>опуская вниз, разводить в сторны</w:t>
      </w:r>
    </w:p>
    <w:p w:rsidR="00801810" w:rsidRDefault="0018051F" w:rsidP="00801810">
      <w:pPr>
        <w:rPr>
          <w:rFonts w:ascii="Times New Roman" w:hAnsi="Times New Roman" w:cs="Times New Roman"/>
          <w:b/>
          <w:noProof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</w:rPr>
        <w:t xml:space="preserve">         </w:t>
      </w:r>
      <w:r w:rsidR="00801810">
        <w:rPr>
          <w:rFonts w:ascii="Times New Roman" w:hAnsi="Times New Roman" w:cs="Times New Roman"/>
          <w:b/>
          <w:noProof/>
          <w:sz w:val="24"/>
          <w:szCs w:val="24"/>
        </w:rPr>
        <w:t>Мы развешали игрушки:</w:t>
      </w:r>
    </w:p>
    <w:p w:rsidR="00801810" w:rsidRDefault="0018051F" w:rsidP="00801810">
      <w:pPr>
        <w:rPr>
          <w:rFonts w:ascii="Times New Roman" w:hAnsi="Times New Roman" w:cs="Times New Roman"/>
          <w:b/>
          <w:noProof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</w:rPr>
        <w:t xml:space="preserve">         </w:t>
      </w:r>
      <w:r w:rsidR="00801810">
        <w:rPr>
          <w:rFonts w:ascii="Times New Roman" w:hAnsi="Times New Roman" w:cs="Times New Roman"/>
          <w:b/>
          <w:noProof/>
          <w:sz w:val="24"/>
          <w:szCs w:val="24"/>
        </w:rPr>
        <w:t>Бусы, шарики, хлопушки</w:t>
      </w:r>
      <w:r w:rsidR="00C127E7">
        <w:rPr>
          <w:rFonts w:ascii="Times New Roman" w:hAnsi="Times New Roman" w:cs="Times New Roman"/>
          <w:b/>
          <w:noProof/>
          <w:sz w:val="24"/>
          <w:szCs w:val="24"/>
        </w:rPr>
        <w:t xml:space="preserve">                   </w:t>
      </w:r>
      <w:r>
        <w:rPr>
          <w:rFonts w:ascii="Times New Roman" w:hAnsi="Times New Roman" w:cs="Times New Roman"/>
          <w:b/>
          <w:noProof/>
          <w:sz w:val="24"/>
          <w:szCs w:val="24"/>
        </w:rPr>
        <w:t xml:space="preserve">                        </w:t>
      </w:r>
      <w:r w:rsidR="00C127E7" w:rsidRPr="00C127E7">
        <w:rPr>
          <w:rFonts w:ascii="Times New Roman" w:hAnsi="Times New Roman" w:cs="Times New Roman"/>
          <w:noProof/>
          <w:sz w:val="24"/>
          <w:szCs w:val="24"/>
        </w:rPr>
        <w:t>Поочерёдно соединяют</w:t>
      </w:r>
      <w:r w:rsidR="00C127E7">
        <w:rPr>
          <w:rFonts w:ascii="Times New Roman" w:hAnsi="Times New Roman" w:cs="Times New Roman"/>
          <w:b/>
          <w:noProof/>
          <w:sz w:val="24"/>
          <w:szCs w:val="24"/>
        </w:rPr>
        <w:t xml:space="preserve"> </w:t>
      </w:r>
    </w:p>
    <w:p w:rsidR="00801810" w:rsidRDefault="0018051F" w:rsidP="00801810">
      <w:pPr>
        <w:rPr>
          <w:rFonts w:ascii="Times New Roman" w:hAnsi="Times New Roman" w:cs="Times New Roman"/>
          <w:b/>
          <w:noProof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</w:rPr>
        <w:t xml:space="preserve">         </w:t>
      </w:r>
      <w:r w:rsidR="00801810">
        <w:rPr>
          <w:rFonts w:ascii="Times New Roman" w:hAnsi="Times New Roman" w:cs="Times New Roman"/>
          <w:b/>
          <w:noProof/>
          <w:sz w:val="24"/>
          <w:szCs w:val="24"/>
        </w:rPr>
        <w:t>А здесь фонарики весят</w:t>
      </w:r>
      <w:r w:rsidR="00C127E7">
        <w:rPr>
          <w:rFonts w:ascii="Times New Roman" w:hAnsi="Times New Roman" w:cs="Times New Roman"/>
          <w:b/>
          <w:noProof/>
          <w:sz w:val="24"/>
          <w:szCs w:val="24"/>
        </w:rPr>
        <w:t xml:space="preserve">         </w:t>
      </w:r>
      <w:r>
        <w:rPr>
          <w:rFonts w:ascii="Times New Roman" w:hAnsi="Times New Roman" w:cs="Times New Roman"/>
          <w:b/>
          <w:noProof/>
          <w:sz w:val="24"/>
          <w:szCs w:val="24"/>
        </w:rPr>
        <w:t xml:space="preserve">                               </w:t>
      </w:r>
      <w:r w:rsidR="00C127E7">
        <w:rPr>
          <w:rFonts w:ascii="Times New Roman" w:hAnsi="Times New Roman" w:cs="Times New Roman"/>
          <w:b/>
          <w:noProof/>
          <w:sz w:val="24"/>
          <w:szCs w:val="24"/>
        </w:rPr>
        <w:t xml:space="preserve">     </w:t>
      </w:r>
      <w:r w:rsidR="00C127E7" w:rsidRPr="00C127E7">
        <w:rPr>
          <w:rFonts w:ascii="Times New Roman" w:hAnsi="Times New Roman" w:cs="Times New Roman"/>
          <w:noProof/>
          <w:sz w:val="24"/>
          <w:szCs w:val="24"/>
        </w:rPr>
        <w:t>большой палец с остальными</w:t>
      </w:r>
      <w:r w:rsidR="00C127E7">
        <w:rPr>
          <w:rFonts w:ascii="Times New Roman" w:hAnsi="Times New Roman" w:cs="Times New Roman"/>
          <w:b/>
          <w:noProof/>
          <w:sz w:val="24"/>
          <w:szCs w:val="24"/>
        </w:rPr>
        <w:t xml:space="preserve">             </w:t>
      </w:r>
    </w:p>
    <w:p w:rsidR="00801810" w:rsidRDefault="0018051F" w:rsidP="00801810">
      <w:pPr>
        <w:rPr>
          <w:rFonts w:ascii="Times New Roman" w:hAnsi="Times New Roman" w:cs="Times New Roman"/>
          <w:b/>
          <w:noProof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</w:rPr>
        <w:t xml:space="preserve">         </w:t>
      </w:r>
      <w:r w:rsidR="00801810">
        <w:rPr>
          <w:rFonts w:ascii="Times New Roman" w:hAnsi="Times New Roman" w:cs="Times New Roman"/>
          <w:b/>
          <w:noProof/>
          <w:sz w:val="24"/>
          <w:szCs w:val="24"/>
        </w:rPr>
        <w:t>Блеском радуют ребят</w:t>
      </w:r>
      <w:r w:rsidR="00C127E7">
        <w:rPr>
          <w:rFonts w:ascii="Times New Roman" w:hAnsi="Times New Roman" w:cs="Times New Roman"/>
          <w:b/>
          <w:noProof/>
          <w:sz w:val="24"/>
          <w:szCs w:val="24"/>
        </w:rPr>
        <w:t xml:space="preserve">                            </w:t>
      </w:r>
      <w:r>
        <w:rPr>
          <w:rFonts w:ascii="Times New Roman" w:hAnsi="Times New Roman" w:cs="Times New Roman"/>
          <w:b/>
          <w:noProof/>
          <w:sz w:val="24"/>
          <w:szCs w:val="24"/>
        </w:rPr>
        <w:t xml:space="preserve">                </w:t>
      </w:r>
      <w:r w:rsidR="00C127E7">
        <w:rPr>
          <w:rFonts w:ascii="Times New Roman" w:hAnsi="Times New Roman" w:cs="Times New Roman"/>
          <w:b/>
          <w:noProof/>
          <w:sz w:val="24"/>
          <w:szCs w:val="24"/>
        </w:rPr>
        <w:t xml:space="preserve">   </w:t>
      </w:r>
      <w:r w:rsidR="00C127E7" w:rsidRPr="00C127E7">
        <w:rPr>
          <w:rFonts w:ascii="Times New Roman" w:hAnsi="Times New Roman" w:cs="Times New Roman"/>
          <w:noProof/>
          <w:sz w:val="24"/>
          <w:szCs w:val="24"/>
        </w:rPr>
        <w:t>Крутят  ладошками в воздухе</w:t>
      </w:r>
    </w:p>
    <w:p w:rsidR="00801810" w:rsidRDefault="00801810">
      <w:pPr>
        <w:rPr>
          <w:rFonts w:ascii="Times New Roman" w:hAnsi="Times New Roman" w:cs="Times New Roman"/>
          <w:noProof/>
          <w:sz w:val="24"/>
          <w:szCs w:val="24"/>
        </w:rPr>
      </w:pPr>
    </w:p>
    <w:p w:rsidR="00801810" w:rsidRDefault="00801810">
      <w:pPr>
        <w:rPr>
          <w:rFonts w:ascii="Times New Roman" w:hAnsi="Times New Roman" w:cs="Times New Roman"/>
          <w:noProof/>
          <w:sz w:val="24"/>
          <w:szCs w:val="24"/>
        </w:rPr>
      </w:pPr>
    </w:p>
    <w:p w:rsidR="0018051F" w:rsidRDefault="0018051F">
      <w:pPr>
        <w:rPr>
          <w:rFonts w:ascii="Times New Roman" w:hAnsi="Times New Roman" w:cs="Times New Roman"/>
          <w:noProof/>
          <w:sz w:val="24"/>
          <w:szCs w:val="24"/>
        </w:rPr>
      </w:pPr>
    </w:p>
    <w:p w:rsidR="0018051F" w:rsidRDefault="0018051F">
      <w:pPr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707392" behindDoc="1" locked="0" layoutInCell="1" allowOverlap="1">
            <wp:simplePos x="0" y="0"/>
            <wp:positionH relativeFrom="column">
              <wp:posOffset>-34290</wp:posOffset>
            </wp:positionH>
            <wp:positionV relativeFrom="paragraph">
              <wp:posOffset>83185</wp:posOffset>
            </wp:positionV>
            <wp:extent cx="6636385" cy="4984750"/>
            <wp:effectExtent l="19050" t="0" r="0" b="0"/>
            <wp:wrapNone/>
            <wp:docPr id="25" name="Рисунок 3" descr="C:\Users\Гость\Desktop\1518299273_abstract-texture-4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Гость\Desktop\1518299273_abstract-texture-4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36385" cy="4984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18051F" w:rsidRDefault="0018051F">
      <w:pPr>
        <w:rPr>
          <w:rFonts w:ascii="Times New Roman" w:hAnsi="Times New Roman" w:cs="Times New Roman"/>
          <w:b/>
          <w:noProof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t xml:space="preserve">  </w:t>
      </w:r>
      <w:r w:rsidR="00036AC3">
        <w:rPr>
          <w:rFonts w:ascii="Times New Roman" w:hAnsi="Times New Roman" w:cs="Times New Roman"/>
          <w:noProof/>
          <w:sz w:val="24"/>
          <w:szCs w:val="24"/>
        </w:rPr>
        <w:t xml:space="preserve">   </w:t>
      </w:r>
      <w:r>
        <w:rPr>
          <w:rFonts w:ascii="Times New Roman" w:hAnsi="Times New Roman" w:cs="Times New Roman"/>
          <w:noProof/>
          <w:sz w:val="24"/>
          <w:szCs w:val="24"/>
        </w:rPr>
        <w:t xml:space="preserve">  Декабрь </w:t>
      </w:r>
      <w:r w:rsidR="00036AC3">
        <w:rPr>
          <w:rFonts w:ascii="Times New Roman" w:hAnsi="Times New Roman" w:cs="Times New Roman"/>
          <w:noProof/>
          <w:sz w:val="24"/>
          <w:szCs w:val="24"/>
        </w:rPr>
        <w:t xml:space="preserve">                                                                    </w:t>
      </w:r>
      <w:r>
        <w:rPr>
          <w:rFonts w:ascii="Times New Roman" w:hAnsi="Times New Roman" w:cs="Times New Roman"/>
          <w:noProof/>
          <w:sz w:val="24"/>
          <w:szCs w:val="24"/>
        </w:rPr>
        <w:t xml:space="preserve">тема недели  </w:t>
      </w:r>
      <w:r w:rsidRPr="0018051F">
        <w:rPr>
          <w:rFonts w:ascii="Times New Roman" w:hAnsi="Times New Roman" w:cs="Times New Roman"/>
          <w:b/>
          <w:noProof/>
          <w:sz w:val="24"/>
          <w:szCs w:val="24"/>
        </w:rPr>
        <w:t>«Рождественские каникулы»</w:t>
      </w:r>
    </w:p>
    <w:p w:rsidR="0018051F" w:rsidRDefault="0018051F">
      <w:pPr>
        <w:rPr>
          <w:rFonts w:ascii="Times New Roman" w:hAnsi="Times New Roman" w:cs="Times New Roman"/>
          <w:b/>
          <w:noProof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</w:rPr>
        <w:t xml:space="preserve">                                                                      «Зимой»</w:t>
      </w:r>
    </w:p>
    <w:p w:rsidR="0018051F" w:rsidRDefault="0018051F">
      <w:pPr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</w:rPr>
        <w:t xml:space="preserve">Снег пушистый лёг на ветви                           </w:t>
      </w:r>
      <w:r w:rsidRPr="0018051F">
        <w:rPr>
          <w:rFonts w:ascii="Times New Roman" w:hAnsi="Times New Roman" w:cs="Times New Roman"/>
          <w:noProof/>
          <w:sz w:val="24"/>
          <w:szCs w:val="24"/>
        </w:rPr>
        <w:t>Изобразить двумя руками деревья:</w:t>
      </w:r>
      <w:r>
        <w:rPr>
          <w:rFonts w:ascii="Times New Roman" w:hAnsi="Times New Roman" w:cs="Times New Roman"/>
          <w:noProof/>
          <w:sz w:val="24"/>
          <w:szCs w:val="24"/>
        </w:rPr>
        <w:t xml:space="preserve">  </w:t>
      </w:r>
    </w:p>
    <w:p w:rsidR="0018051F" w:rsidRDefault="0018051F">
      <w:pPr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t xml:space="preserve">                                                                                согнуть  руки в локтях и высоко поднять их</w:t>
      </w:r>
    </w:p>
    <w:p w:rsidR="0018051F" w:rsidRDefault="0018051F">
      <w:pPr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t xml:space="preserve">                                                                                Пальцы растопырить, изображая  ветви дерева</w:t>
      </w:r>
    </w:p>
    <w:p w:rsidR="0018051F" w:rsidRDefault="0018051F">
      <w:pPr>
        <w:rPr>
          <w:rFonts w:ascii="Times New Roman" w:hAnsi="Times New Roman" w:cs="Times New Roman"/>
          <w:noProof/>
          <w:sz w:val="24"/>
          <w:szCs w:val="24"/>
        </w:rPr>
      </w:pPr>
      <w:r w:rsidRPr="00434938">
        <w:rPr>
          <w:rFonts w:ascii="Times New Roman" w:hAnsi="Times New Roman" w:cs="Times New Roman"/>
          <w:b/>
          <w:noProof/>
          <w:sz w:val="24"/>
          <w:szCs w:val="24"/>
        </w:rPr>
        <w:t>Побежали во двор дети</w:t>
      </w:r>
      <w:r>
        <w:rPr>
          <w:rFonts w:ascii="Times New Roman" w:hAnsi="Times New Roman" w:cs="Times New Roman"/>
          <w:noProof/>
          <w:sz w:val="24"/>
          <w:szCs w:val="24"/>
        </w:rPr>
        <w:t xml:space="preserve">       </w:t>
      </w:r>
      <w:r w:rsidR="00434938">
        <w:rPr>
          <w:rFonts w:ascii="Times New Roman" w:hAnsi="Times New Roman" w:cs="Times New Roman"/>
          <w:noProof/>
          <w:sz w:val="24"/>
          <w:szCs w:val="24"/>
        </w:rPr>
        <w:t xml:space="preserve">                             </w:t>
      </w:r>
      <w:r>
        <w:rPr>
          <w:rFonts w:ascii="Times New Roman" w:hAnsi="Times New Roman" w:cs="Times New Roman"/>
          <w:noProof/>
          <w:sz w:val="24"/>
          <w:szCs w:val="24"/>
        </w:rPr>
        <w:t xml:space="preserve"> Указательный и средний пальцы</w:t>
      </w:r>
    </w:p>
    <w:p w:rsidR="0018051F" w:rsidRDefault="0018051F">
      <w:pPr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t xml:space="preserve">                                                                                обеих рук, «бегут» по столу как ножки</w:t>
      </w:r>
    </w:p>
    <w:p w:rsidR="0018051F" w:rsidRDefault="0018051F">
      <w:pPr>
        <w:rPr>
          <w:rFonts w:ascii="Times New Roman" w:hAnsi="Times New Roman" w:cs="Times New Roman"/>
          <w:noProof/>
          <w:sz w:val="24"/>
          <w:szCs w:val="24"/>
        </w:rPr>
      </w:pPr>
      <w:r w:rsidRPr="00434938">
        <w:rPr>
          <w:rFonts w:ascii="Times New Roman" w:hAnsi="Times New Roman" w:cs="Times New Roman"/>
          <w:b/>
          <w:noProof/>
          <w:sz w:val="24"/>
          <w:szCs w:val="24"/>
        </w:rPr>
        <w:t>Лепят бабу под окном,</w:t>
      </w:r>
      <w:r>
        <w:rPr>
          <w:rFonts w:ascii="Times New Roman" w:hAnsi="Times New Roman" w:cs="Times New Roman"/>
          <w:noProof/>
          <w:sz w:val="24"/>
          <w:szCs w:val="24"/>
        </w:rPr>
        <w:t xml:space="preserve">        </w:t>
      </w:r>
      <w:r w:rsidR="00434938">
        <w:rPr>
          <w:rFonts w:ascii="Times New Roman" w:hAnsi="Times New Roman" w:cs="Times New Roman"/>
          <w:noProof/>
          <w:sz w:val="24"/>
          <w:szCs w:val="24"/>
        </w:rPr>
        <w:t xml:space="preserve">                              </w:t>
      </w:r>
      <w:r>
        <w:rPr>
          <w:rFonts w:ascii="Times New Roman" w:hAnsi="Times New Roman" w:cs="Times New Roman"/>
          <w:noProof/>
          <w:sz w:val="24"/>
          <w:szCs w:val="24"/>
        </w:rPr>
        <w:t>Изобразить «снеговика»: сделать колечки,</w:t>
      </w:r>
      <w:r w:rsidR="00434938">
        <w:rPr>
          <w:rFonts w:ascii="Times New Roman" w:hAnsi="Times New Roman" w:cs="Times New Roman"/>
          <w:noProof/>
          <w:sz w:val="24"/>
          <w:szCs w:val="24"/>
        </w:rPr>
        <w:t xml:space="preserve"> правой</w:t>
      </w:r>
    </w:p>
    <w:p w:rsidR="0018051F" w:rsidRDefault="00434938">
      <w:pPr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t xml:space="preserve">                                                                              </w:t>
      </w:r>
      <w:r w:rsidR="0018051F">
        <w:rPr>
          <w:rFonts w:ascii="Times New Roman" w:hAnsi="Times New Roman" w:cs="Times New Roman"/>
          <w:noProof/>
          <w:sz w:val="24"/>
          <w:szCs w:val="24"/>
        </w:rPr>
        <w:t xml:space="preserve"> и левой рукой, и поставить их одно над другим</w:t>
      </w:r>
    </w:p>
    <w:p w:rsidR="00434938" w:rsidRDefault="00434938">
      <w:pPr>
        <w:rPr>
          <w:rFonts w:ascii="Times New Roman" w:hAnsi="Times New Roman" w:cs="Times New Roman"/>
          <w:noProof/>
          <w:sz w:val="24"/>
          <w:szCs w:val="24"/>
        </w:rPr>
      </w:pPr>
      <w:r w:rsidRPr="00434938">
        <w:rPr>
          <w:rFonts w:ascii="Times New Roman" w:hAnsi="Times New Roman" w:cs="Times New Roman"/>
          <w:b/>
          <w:noProof/>
          <w:sz w:val="24"/>
          <w:szCs w:val="24"/>
        </w:rPr>
        <w:t>Дружно катят снежный ком</w:t>
      </w:r>
      <w:r>
        <w:rPr>
          <w:rFonts w:ascii="Times New Roman" w:hAnsi="Times New Roman" w:cs="Times New Roman"/>
          <w:noProof/>
          <w:sz w:val="24"/>
          <w:szCs w:val="24"/>
        </w:rPr>
        <w:t xml:space="preserve">                           Соеденить кончики пальцев ру так,</w:t>
      </w:r>
    </w:p>
    <w:p w:rsidR="00434938" w:rsidRDefault="00434938">
      <w:pPr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t xml:space="preserve">                                                                               чтобы получились «шарики»</w:t>
      </w:r>
    </w:p>
    <w:p w:rsidR="007B49A3" w:rsidRDefault="007B49A3">
      <w:pPr>
        <w:rPr>
          <w:rFonts w:ascii="Times New Roman" w:hAnsi="Times New Roman" w:cs="Times New Roman"/>
          <w:noProof/>
          <w:sz w:val="24"/>
          <w:szCs w:val="24"/>
        </w:rPr>
      </w:pPr>
    </w:p>
    <w:p w:rsidR="007B49A3" w:rsidRDefault="007B49A3">
      <w:pPr>
        <w:rPr>
          <w:rFonts w:ascii="Times New Roman" w:hAnsi="Times New Roman" w:cs="Times New Roman"/>
          <w:noProof/>
          <w:sz w:val="24"/>
          <w:szCs w:val="24"/>
        </w:rPr>
      </w:pPr>
    </w:p>
    <w:p w:rsidR="007B49A3" w:rsidRDefault="007B49A3">
      <w:pPr>
        <w:rPr>
          <w:rFonts w:ascii="Times New Roman" w:hAnsi="Times New Roman" w:cs="Times New Roman"/>
          <w:noProof/>
          <w:sz w:val="24"/>
          <w:szCs w:val="24"/>
        </w:rPr>
      </w:pPr>
    </w:p>
    <w:p w:rsidR="007B49A3" w:rsidRDefault="007B49A3">
      <w:pPr>
        <w:rPr>
          <w:rFonts w:ascii="Times New Roman" w:hAnsi="Times New Roman" w:cs="Times New Roman"/>
          <w:b/>
          <w:noProof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anchor distT="0" distB="0" distL="114300" distR="114300" simplePos="0" relativeHeight="251708416" behindDoc="1" locked="0" layoutInCell="1" allowOverlap="1">
            <wp:simplePos x="0" y="0"/>
            <wp:positionH relativeFrom="column">
              <wp:posOffset>-38735</wp:posOffset>
            </wp:positionH>
            <wp:positionV relativeFrom="paragraph">
              <wp:posOffset>-244475</wp:posOffset>
            </wp:positionV>
            <wp:extent cx="6641465" cy="4984750"/>
            <wp:effectExtent l="19050" t="0" r="6985" b="0"/>
            <wp:wrapNone/>
            <wp:docPr id="32" name="Рисунок 1" descr="C:\Users\Гость\Desktop\1518299273_abstract-texture-4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Гость\Desktop\1518299273_abstract-texture-42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1465" cy="4984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822C56">
        <w:rPr>
          <w:rFonts w:ascii="Times New Roman" w:hAnsi="Times New Roman" w:cs="Times New Roman"/>
          <w:noProof/>
          <w:sz w:val="24"/>
          <w:szCs w:val="24"/>
        </w:rPr>
        <w:t xml:space="preserve">    Январь</w:t>
      </w:r>
      <w:r w:rsidR="006416F7">
        <w:rPr>
          <w:rFonts w:ascii="Times New Roman" w:hAnsi="Times New Roman" w:cs="Times New Roman"/>
          <w:noProof/>
          <w:sz w:val="24"/>
          <w:szCs w:val="24"/>
        </w:rPr>
        <w:t xml:space="preserve">                                                                                     </w:t>
      </w:r>
      <w:r>
        <w:rPr>
          <w:rFonts w:ascii="Times New Roman" w:hAnsi="Times New Roman" w:cs="Times New Roman"/>
          <w:noProof/>
          <w:sz w:val="24"/>
          <w:szCs w:val="24"/>
        </w:rPr>
        <w:t xml:space="preserve"> тема недели </w:t>
      </w:r>
      <w:r w:rsidRPr="007B49A3">
        <w:rPr>
          <w:rFonts w:ascii="Times New Roman" w:hAnsi="Times New Roman" w:cs="Times New Roman"/>
          <w:b/>
          <w:noProof/>
          <w:sz w:val="24"/>
          <w:szCs w:val="24"/>
        </w:rPr>
        <w:t>«В гостях у сказки»</w:t>
      </w:r>
    </w:p>
    <w:p w:rsidR="00B16CB9" w:rsidRDefault="007B49A3">
      <w:pPr>
        <w:rPr>
          <w:rFonts w:ascii="Times New Roman" w:hAnsi="Times New Roman" w:cs="Times New Roman"/>
          <w:b/>
          <w:noProof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</w:rPr>
        <w:t xml:space="preserve">                                                            </w:t>
      </w:r>
    </w:p>
    <w:p w:rsidR="007B49A3" w:rsidRDefault="00B16CB9">
      <w:pPr>
        <w:rPr>
          <w:rFonts w:ascii="Times New Roman" w:hAnsi="Times New Roman" w:cs="Times New Roman"/>
          <w:b/>
          <w:noProof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</w:rPr>
        <w:t xml:space="preserve">                                                      </w:t>
      </w:r>
      <w:r w:rsidR="007B49A3">
        <w:rPr>
          <w:rFonts w:ascii="Times New Roman" w:hAnsi="Times New Roman" w:cs="Times New Roman"/>
          <w:b/>
          <w:noProof/>
          <w:sz w:val="24"/>
          <w:szCs w:val="24"/>
        </w:rPr>
        <w:t>«Петушок»</w:t>
      </w:r>
    </w:p>
    <w:p w:rsidR="00B26A7A" w:rsidRDefault="007B49A3">
      <w:pPr>
        <w:rPr>
          <w:rFonts w:ascii="Times New Roman" w:hAnsi="Times New Roman" w:cs="Times New Roman"/>
          <w:b/>
          <w:noProof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</w:rPr>
        <w:t xml:space="preserve">Ах, красавец- петушок!         </w:t>
      </w:r>
      <w:r w:rsidR="00B26A7A">
        <w:rPr>
          <w:rFonts w:ascii="Times New Roman" w:hAnsi="Times New Roman" w:cs="Times New Roman"/>
          <w:b/>
          <w:noProof/>
          <w:sz w:val="24"/>
          <w:szCs w:val="24"/>
        </w:rPr>
        <w:t xml:space="preserve">                         </w:t>
      </w:r>
      <w:r w:rsidR="00B16CB9">
        <w:rPr>
          <w:rFonts w:ascii="Times New Roman" w:hAnsi="Times New Roman" w:cs="Times New Roman"/>
          <w:b/>
          <w:noProof/>
          <w:sz w:val="24"/>
          <w:szCs w:val="24"/>
        </w:rPr>
        <w:t xml:space="preserve">       </w:t>
      </w:r>
      <w:r>
        <w:rPr>
          <w:rFonts w:ascii="Times New Roman" w:hAnsi="Times New Roman" w:cs="Times New Roman"/>
          <w:b/>
          <w:noProof/>
          <w:sz w:val="24"/>
          <w:szCs w:val="24"/>
        </w:rPr>
        <w:t xml:space="preserve"> </w:t>
      </w:r>
      <w:r w:rsidRPr="007B49A3">
        <w:rPr>
          <w:rFonts w:ascii="Times New Roman" w:hAnsi="Times New Roman" w:cs="Times New Roman"/>
          <w:noProof/>
          <w:sz w:val="24"/>
          <w:szCs w:val="24"/>
        </w:rPr>
        <w:t>Клева</w:t>
      </w:r>
      <w:r>
        <w:rPr>
          <w:rFonts w:ascii="Times New Roman" w:hAnsi="Times New Roman" w:cs="Times New Roman"/>
          <w:noProof/>
          <w:sz w:val="24"/>
          <w:szCs w:val="24"/>
        </w:rPr>
        <w:t xml:space="preserve">тельнык движения  </w:t>
      </w:r>
      <w:r w:rsidR="00B26A7A">
        <w:rPr>
          <w:rFonts w:ascii="Times New Roman" w:hAnsi="Times New Roman" w:cs="Times New Roman"/>
          <w:noProof/>
          <w:sz w:val="24"/>
          <w:szCs w:val="24"/>
        </w:rPr>
        <w:t>головой</w:t>
      </w:r>
      <w:r>
        <w:rPr>
          <w:rFonts w:ascii="Times New Roman" w:hAnsi="Times New Roman" w:cs="Times New Roman"/>
          <w:noProof/>
          <w:sz w:val="24"/>
          <w:szCs w:val="24"/>
        </w:rPr>
        <w:t xml:space="preserve">  </w:t>
      </w:r>
      <w:r w:rsidR="00B26A7A">
        <w:rPr>
          <w:rFonts w:ascii="Times New Roman" w:hAnsi="Times New Roman" w:cs="Times New Roman"/>
          <w:noProof/>
          <w:sz w:val="24"/>
          <w:szCs w:val="24"/>
        </w:rPr>
        <w:t xml:space="preserve">                                    </w:t>
      </w:r>
      <w:r>
        <w:rPr>
          <w:rFonts w:ascii="Times New Roman" w:hAnsi="Times New Roman" w:cs="Times New Roman"/>
          <w:b/>
          <w:noProof/>
          <w:sz w:val="24"/>
          <w:szCs w:val="24"/>
        </w:rPr>
        <w:t xml:space="preserve"> На макушке-гребешок,</w:t>
      </w:r>
      <w:r w:rsidR="00B26A7A">
        <w:rPr>
          <w:rFonts w:ascii="Times New Roman" w:hAnsi="Times New Roman" w:cs="Times New Roman"/>
          <w:b/>
          <w:noProof/>
          <w:sz w:val="24"/>
          <w:szCs w:val="24"/>
        </w:rPr>
        <w:t xml:space="preserve">                                          </w:t>
      </w:r>
      <w:r w:rsidR="00B26A7A">
        <w:rPr>
          <w:rFonts w:ascii="Times New Roman" w:hAnsi="Times New Roman" w:cs="Times New Roman"/>
          <w:noProof/>
          <w:sz w:val="24"/>
          <w:szCs w:val="24"/>
        </w:rPr>
        <w:t>в гори</w:t>
      </w:r>
      <w:r w:rsidR="00B26A7A" w:rsidRPr="007B49A3">
        <w:rPr>
          <w:rFonts w:ascii="Times New Roman" w:hAnsi="Times New Roman" w:cs="Times New Roman"/>
          <w:noProof/>
          <w:sz w:val="24"/>
          <w:szCs w:val="24"/>
        </w:rPr>
        <w:t>зонтиальной</w:t>
      </w:r>
      <w:r w:rsidR="00B26A7A">
        <w:rPr>
          <w:rFonts w:ascii="Times New Roman" w:hAnsi="Times New Roman" w:cs="Times New Roman"/>
          <w:b/>
          <w:noProof/>
          <w:sz w:val="24"/>
          <w:szCs w:val="24"/>
        </w:rPr>
        <w:t xml:space="preserve"> </w:t>
      </w:r>
      <w:r w:rsidR="00B26A7A" w:rsidRPr="007B49A3">
        <w:rPr>
          <w:rFonts w:ascii="Times New Roman" w:hAnsi="Times New Roman" w:cs="Times New Roman"/>
          <w:noProof/>
          <w:sz w:val="24"/>
          <w:szCs w:val="24"/>
        </w:rPr>
        <w:t>плоскости</w:t>
      </w:r>
      <w:r w:rsidR="00B26A7A">
        <w:rPr>
          <w:rFonts w:ascii="Times New Roman" w:hAnsi="Times New Roman" w:cs="Times New Roman"/>
          <w:b/>
          <w:noProof/>
          <w:sz w:val="24"/>
          <w:szCs w:val="24"/>
        </w:rPr>
        <w:t xml:space="preserve">  </w:t>
      </w:r>
      <w:r w:rsidR="00B26A7A" w:rsidRPr="00B26A7A">
        <w:rPr>
          <w:rFonts w:ascii="Times New Roman" w:hAnsi="Times New Roman" w:cs="Times New Roman"/>
          <w:noProof/>
          <w:sz w:val="24"/>
          <w:szCs w:val="24"/>
        </w:rPr>
        <w:t>вправо-влево</w:t>
      </w:r>
      <w:r w:rsidR="00B26A7A">
        <w:rPr>
          <w:rFonts w:ascii="Times New Roman" w:hAnsi="Times New Roman" w:cs="Times New Roman"/>
          <w:b/>
          <w:noProof/>
          <w:sz w:val="24"/>
          <w:szCs w:val="24"/>
        </w:rPr>
        <w:t xml:space="preserve"> </w:t>
      </w:r>
    </w:p>
    <w:p w:rsidR="00B26A7A" w:rsidRDefault="00B26A7A">
      <w:pPr>
        <w:rPr>
          <w:rFonts w:ascii="Times New Roman" w:hAnsi="Times New Roman" w:cs="Times New Roman"/>
          <w:b/>
          <w:noProof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</w:rPr>
        <w:t xml:space="preserve">А под клювом то бородка.                                  </w:t>
      </w:r>
      <w:r w:rsidR="00B16CB9">
        <w:rPr>
          <w:rFonts w:ascii="Times New Roman" w:hAnsi="Times New Roman" w:cs="Times New Roman"/>
          <w:b/>
          <w:noProof/>
          <w:sz w:val="24"/>
          <w:szCs w:val="24"/>
        </w:rPr>
        <w:t xml:space="preserve">   </w:t>
      </w:r>
      <w:r>
        <w:rPr>
          <w:rFonts w:ascii="Times New Roman" w:hAnsi="Times New Roman" w:cs="Times New Roman"/>
          <w:b/>
          <w:noProof/>
          <w:sz w:val="24"/>
          <w:szCs w:val="24"/>
        </w:rPr>
        <w:t xml:space="preserve"> </w:t>
      </w:r>
      <w:r w:rsidRPr="00B26A7A">
        <w:rPr>
          <w:rFonts w:ascii="Times New Roman" w:hAnsi="Times New Roman" w:cs="Times New Roman"/>
          <w:noProof/>
          <w:sz w:val="24"/>
          <w:szCs w:val="24"/>
        </w:rPr>
        <w:t>Клевательные движения головой вперёд-назад</w:t>
      </w:r>
      <w:r>
        <w:rPr>
          <w:rFonts w:ascii="Times New Roman" w:hAnsi="Times New Roman" w:cs="Times New Roman"/>
          <w:b/>
          <w:noProof/>
          <w:sz w:val="24"/>
          <w:szCs w:val="24"/>
        </w:rPr>
        <w:t xml:space="preserve">,  </w:t>
      </w:r>
    </w:p>
    <w:p w:rsidR="007B49A3" w:rsidRDefault="00B26A7A">
      <w:pPr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</w:rPr>
        <w:t xml:space="preserve">Очень гордая  походка:   </w:t>
      </w:r>
      <w:r w:rsidR="00B16CB9">
        <w:rPr>
          <w:rFonts w:ascii="Times New Roman" w:hAnsi="Times New Roman" w:cs="Times New Roman"/>
          <w:b/>
          <w:noProof/>
          <w:sz w:val="24"/>
          <w:szCs w:val="24"/>
        </w:rPr>
        <w:t xml:space="preserve">                                     </w:t>
      </w:r>
      <w:r>
        <w:rPr>
          <w:rFonts w:ascii="Times New Roman" w:hAnsi="Times New Roman" w:cs="Times New Roman"/>
          <w:b/>
          <w:noProof/>
          <w:sz w:val="24"/>
          <w:szCs w:val="24"/>
        </w:rPr>
        <w:t xml:space="preserve">   </w:t>
      </w:r>
      <w:r w:rsidRPr="00B16CB9">
        <w:rPr>
          <w:rFonts w:ascii="Times New Roman" w:hAnsi="Times New Roman" w:cs="Times New Roman"/>
          <w:noProof/>
          <w:sz w:val="24"/>
          <w:szCs w:val="24"/>
        </w:rPr>
        <w:t>Идти по кругу,  делая махи руками</w:t>
      </w:r>
      <w:r w:rsidR="00B16CB9">
        <w:rPr>
          <w:rFonts w:ascii="Times New Roman" w:hAnsi="Times New Roman" w:cs="Times New Roman"/>
          <w:b/>
          <w:noProof/>
          <w:sz w:val="24"/>
          <w:szCs w:val="24"/>
        </w:rPr>
        <w:t xml:space="preserve">                          Лапы кверху поднимает</w:t>
      </w:r>
      <w:r>
        <w:rPr>
          <w:rFonts w:ascii="Times New Roman" w:hAnsi="Times New Roman" w:cs="Times New Roman"/>
          <w:b/>
          <w:noProof/>
          <w:sz w:val="24"/>
          <w:szCs w:val="24"/>
        </w:rPr>
        <w:t xml:space="preserve">   </w:t>
      </w:r>
      <w:r w:rsidR="00B16CB9">
        <w:rPr>
          <w:rFonts w:ascii="Times New Roman" w:hAnsi="Times New Roman" w:cs="Times New Roman"/>
          <w:b/>
          <w:noProof/>
          <w:sz w:val="24"/>
          <w:szCs w:val="24"/>
        </w:rPr>
        <w:t xml:space="preserve">                                      </w:t>
      </w:r>
      <w:r w:rsidR="00B16CB9" w:rsidRPr="00B16CB9">
        <w:rPr>
          <w:rFonts w:ascii="Times New Roman" w:hAnsi="Times New Roman" w:cs="Times New Roman"/>
          <w:noProof/>
          <w:sz w:val="24"/>
          <w:szCs w:val="24"/>
        </w:rPr>
        <w:t>и  поднимая голову-вдох, а опуская-выдох</w:t>
      </w:r>
      <w:r w:rsidR="00B16CB9">
        <w:rPr>
          <w:rFonts w:ascii="Times New Roman" w:hAnsi="Times New Roman" w:cs="Times New Roman"/>
          <w:noProof/>
          <w:sz w:val="24"/>
          <w:szCs w:val="24"/>
        </w:rPr>
        <w:t xml:space="preserve">                   </w:t>
      </w:r>
      <w:r w:rsidR="00B16CB9" w:rsidRPr="00B16CB9">
        <w:rPr>
          <w:rFonts w:ascii="Times New Roman" w:hAnsi="Times New Roman" w:cs="Times New Roman"/>
          <w:b/>
          <w:noProof/>
          <w:sz w:val="24"/>
          <w:szCs w:val="24"/>
        </w:rPr>
        <w:t>Важно головой кивает.</w:t>
      </w:r>
    </w:p>
    <w:p w:rsidR="00B16CB9" w:rsidRDefault="00B16CB9">
      <w:pPr>
        <w:rPr>
          <w:rFonts w:ascii="Times New Roman" w:hAnsi="Times New Roman" w:cs="Times New Roman"/>
          <w:b/>
          <w:noProof/>
          <w:sz w:val="24"/>
          <w:szCs w:val="24"/>
        </w:rPr>
      </w:pPr>
      <w:r w:rsidRPr="00B16CB9">
        <w:rPr>
          <w:rFonts w:ascii="Times New Roman" w:hAnsi="Times New Roman" w:cs="Times New Roman"/>
          <w:b/>
          <w:noProof/>
          <w:sz w:val="24"/>
          <w:szCs w:val="24"/>
        </w:rPr>
        <w:t>Раньше всех петух встаёт,</w:t>
      </w:r>
      <w:r>
        <w:rPr>
          <w:rFonts w:ascii="Times New Roman" w:hAnsi="Times New Roman" w:cs="Times New Roman"/>
          <w:noProof/>
          <w:sz w:val="24"/>
          <w:szCs w:val="24"/>
        </w:rPr>
        <w:t xml:space="preserve">                                     Наклоны головы вправо-влево                                       </w:t>
      </w:r>
      <w:r w:rsidRPr="00B16CB9">
        <w:rPr>
          <w:rFonts w:ascii="Times New Roman" w:hAnsi="Times New Roman" w:cs="Times New Roman"/>
          <w:b/>
          <w:noProof/>
          <w:sz w:val="24"/>
          <w:szCs w:val="24"/>
        </w:rPr>
        <w:t>Громко на заре поёт:</w:t>
      </w:r>
      <w:r w:rsidR="007B49A3">
        <w:rPr>
          <w:rFonts w:ascii="Times New Roman" w:hAnsi="Times New Roman" w:cs="Times New Roman"/>
          <w:b/>
          <w:noProof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noProof/>
          <w:sz w:val="24"/>
          <w:szCs w:val="24"/>
        </w:rPr>
        <w:t xml:space="preserve">                   </w:t>
      </w:r>
    </w:p>
    <w:p w:rsidR="007B49A3" w:rsidRDefault="00B16CB9">
      <w:pPr>
        <w:rPr>
          <w:rFonts w:ascii="Times New Roman" w:hAnsi="Times New Roman" w:cs="Times New Roman"/>
          <w:b/>
          <w:noProof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</w:rPr>
        <w:t xml:space="preserve">-Кукареку! Хватит спать!                                       </w:t>
      </w:r>
      <w:r w:rsidRPr="00B16CB9">
        <w:rPr>
          <w:rFonts w:ascii="Times New Roman" w:hAnsi="Times New Roman" w:cs="Times New Roman"/>
          <w:noProof/>
          <w:sz w:val="24"/>
          <w:szCs w:val="24"/>
        </w:rPr>
        <w:t>Помахать руками</w:t>
      </w:r>
      <w:r w:rsidR="007B49A3" w:rsidRPr="00B16CB9"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 w:rsidRPr="00B16CB9">
        <w:rPr>
          <w:rFonts w:ascii="Times New Roman" w:hAnsi="Times New Roman" w:cs="Times New Roman"/>
          <w:noProof/>
          <w:sz w:val="24"/>
          <w:szCs w:val="24"/>
        </w:rPr>
        <w:t>, как крыльями,</w:t>
      </w:r>
      <w:r>
        <w:rPr>
          <w:rFonts w:ascii="Times New Roman" w:hAnsi="Times New Roman" w:cs="Times New Roman"/>
          <w:b/>
          <w:noProof/>
          <w:sz w:val="24"/>
          <w:szCs w:val="24"/>
        </w:rPr>
        <w:t xml:space="preserve">                        Всем давно пора вставать!                                      </w:t>
      </w:r>
      <w:r w:rsidRPr="00B16CB9">
        <w:rPr>
          <w:rFonts w:ascii="Times New Roman" w:hAnsi="Times New Roman" w:cs="Times New Roman"/>
          <w:noProof/>
          <w:sz w:val="24"/>
          <w:szCs w:val="24"/>
        </w:rPr>
        <w:t>поднимая опуская голову</w:t>
      </w:r>
    </w:p>
    <w:p w:rsidR="007B49A3" w:rsidRDefault="007B49A3">
      <w:pPr>
        <w:rPr>
          <w:rFonts w:ascii="Times New Roman" w:hAnsi="Times New Roman" w:cs="Times New Roman"/>
          <w:noProof/>
          <w:sz w:val="24"/>
          <w:szCs w:val="24"/>
        </w:rPr>
      </w:pPr>
    </w:p>
    <w:p w:rsidR="007B49A3" w:rsidRDefault="007B49A3">
      <w:pPr>
        <w:rPr>
          <w:rFonts w:ascii="Times New Roman" w:hAnsi="Times New Roman" w:cs="Times New Roman"/>
          <w:noProof/>
          <w:sz w:val="24"/>
          <w:szCs w:val="24"/>
        </w:rPr>
      </w:pPr>
    </w:p>
    <w:p w:rsidR="00A277D4" w:rsidRDefault="00A277D4">
      <w:pPr>
        <w:rPr>
          <w:rFonts w:ascii="Times New Roman" w:hAnsi="Times New Roman" w:cs="Times New Roman"/>
          <w:noProof/>
          <w:sz w:val="24"/>
          <w:szCs w:val="24"/>
        </w:rPr>
      </w:pPr>
    </w:p>
    <w:p w:rsidR="00A277D4" w:rsidRDefault="00A277D4">
      <w:pPr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709440" behindDoc="1" locked="0" layoutInCell="1" allowOverlap="1">
            <wp:simplePos x="0" y="0"/>
            <wp:positionH relativeFrom="column">
              <wp:posOffset>-42496</wp:posOffset>
            </wp:positionH>
            <wp:positionV relativeFrom="paragraph">
              <wp:posOffset>240848</wp:posOffset>
            </wp:positionV>
            <wp:extent cx="6636727" cy="4985239"/>
            <wp:effectExtent l="19050" t="0" r="0" b="0"/>
            <wp:wrapNone/>
            <wp:docPr id="33" name="Рисунок 2" descr="C:\Users\Гость\Desktop\1518299273_abstract-texture-4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Гость\Desktop\1518299273_abstract-texture-4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36727" cy="498523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A277D4" w:rsidRDefault="00A277D4">
      <w:pPr>
        <w:rPr>
          <w:rFonts w:ascii="Times New Roman" w:hAnsi="Times New Roman" w:cs="Times New Roman"/>
          <w:noProof/>
          <w:sz w:val="24"/>
          <w:szCs w:val="24"/>
        </w:rPr>
      </w:pPr>
    </w:p>
    <w:p w:rsidR="00A277D4" w:rsidRDefault="00822C56">
      <w:pPr>
        <w:rPr>
          <w:rFonts w:ascii="Times New Roman" w:hAnsi="Times New Roman" w:cs="Times New Roman"/>
          <w:b/>
          <w:noProof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t xml:space="preserve">     Январь</w:t>
      </w:r>
      <w:r w:rsidR="006416F7">
        <w:rPr>
          <w:rFonts w:ascii="Times New Roman" w:hAnsi="Times New Roman" w:cs="Times New Roman"/>
          <w:noProof/>
          <w:sz w:val="24"/>
          <w:szCs w:val="24"/>
        </w:rPr>
        <w:t xml:space="preserve">                                                                                       </w:t>
      </w:r>
      <w:r w:rsidR="00A277D4">
        <w:rPr>
          <w:rFonts w:ascii="Times New Roman" w:hAnsi="Times New Roman" w:cs="Times New Roman"/>
          <w:noProof/>
          <w:sz w:val="24"/>
          <w:szCs w:val="24"/>
        </w:rPr>
        <w:t xml:space="preserve"> тема недели </w:t>
      </w:r>
      <w:r w:rsidR="00A277D4" w:rsidRPr="00A277D4">
        <w:rPr>
          <w:rFonts w:ascii="Times New Roman" w:hAnsi="Times New Roman" w:cs="Times New Roman"/>
          <w:b/>
          <w:noProof/>
          <w:sz w:val="24"/>
          <w:szCs w:val="24"/>
        </w:rPr>
        <w:t>«В гостях у сказки»</w:t>
      </w:r>
      <w:r w:rsidR="00A277D4">
        <w:rPr>
          <w:rFonts w:ascii="Times New Roman" w:hAnsi="Times New Roman" w:cs="Times New Roman"/>
          <w:b/>
          <w:noProof/>
          <w:sz w:val="24"/>
          <w:szCs w:val="24"/>
        </w:rPr>
        <w:t xml:space="preserve"> </w:t>
      </w:r>
    </w:p>
    <w:p w:rsidR="00A277D4" w:rsidRDefault="00A277D4">
      <w:pPr>
        <w:rPr>
          <w:rFonts w:ascii="Times New Roman" w:hAnsi="Times New Roman" w:cs="Times New Roman"/>
          <w:b/>
          <w:noProof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</w:rPr>
        <w:t xml:space="preserve">                                                                    «Петушок»</w:t>
      </w:r>
    </w:p>
    <w:p w:rsidR="00A277D4" w:rsidRDefault="00A277D4">
      <w:pPr>
        <w:rPr>
          <w:rFonts w:ascii="Times New Roman" w:hAnsi="Times New Roman" w:cs="Times New Roman"/>
          <w:b/>
          <w:noProof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</w:rPr>
        <w:t xml:space="preserve">    Раз и два! Раз и два!                                      </w:t>
      </w:r>
      <w:r w:rsidRPr="00A277D4">
        <w:rPr>
          <w:rFonts w:ascii="Times New Roman" w:hAnsi="Times New Roman" w:cs="Times New Roman"/>
          <w:noProof/>
          <w:sz w:val="24"/>
          <w:szCs w:val="24"/>
        </w:rPr>
        <w:t>Тереть ладони друг о друга.</w:t>
      </w:r>
    </w:p>
    <w:p w:rsidR="00A277D4" w:rsidRDefault="00A277D4">
      <w:pPr>
        <w:rPr>
          <w:rFonts w:ascii="Times New Roman" w:hAnsi="Times New Roman" w:cs="Times New Roman"/>
          <w:b/>
          <w:noProof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</w:rPr>
        <w:t xml:space="preserve">    Начинается игра.</w:t>
      </w:r>
    </w:p>
    <w:p w:rsidR="00A277D4" w:rsidRDefault="00A277D4">
      <w:pPr>
        <w:rPr>
          <w:rFonts w:ascii="Times New Roman" w:hAnsi="Times New Roman" w:cs="Times New Roman"/>
          <w:b/>
          <w:noProof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</w:rPr>
        <w:t xml:space="preserve">    Красим крылья и живот,                              </w:t>
      </w:r>
      <w:r w:rsidRPr="00A277D4">
        <w:rPr>
          <w:rFonts w:ascii="Times New Roman" w:hAnsi="Times New Roman" w:cs="Times New Roman"/>
          <w:noProof/>
          <w:sz w:val="24"/>
          <w:szCs w:val="24"/>
        </w:rPr>
        <w:t>Поглаживать ладонями живот, грудь</w:t>
      </w:r>
    </w:p>
    <w:p w:rsidR="00A277D4" w:rsidRPr="00A277D4" w:rsidRDefault="00A277D4">
      <w:pPr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</w:rPr>
        <w:t xml:space="preserve">    Красим грудочку и хвост,                             </w:t>
      </w:r>
      <w:r w:rsidRPr="00A277D4">
        <w:rPr>
          <w:rFonts w:ascii="Times New Roman" w:hAnsi="Times New Roman" w:cs="Times New Roman"/>
          <w:noProof/>
          <w:sz w:val="24"/>
          <w:szCs w:val="24"/>
        </w:rPr>
        <w:t>поясницу, ноги, голову.</w:t>
      </w:r>
    </w:p>
    <w:p w:rsidR="00A277D4" w:rsidRDefault="00A277D4">
      <w:pPr>
        <w:rPr>
          <w:rFonts w:ascii="Times New Roman" w:hAnsi="Times New Roman" w:cs="Times New Roman"/>
          <w:b/>
          <w:noProof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</w:rPr>
        <w:t xml:space="preserve">    Красим пину</w:t>
      </w:r>
    </w:p>
    <w:p w:rsidR="00A277D4" w:rsidRDefault="00A277D4">
      <w:pPr>
        <w:rPr>
          <w:rFonts w:ascii="Times New Roman" w:hAnsi="Times New Roman" w:cs="Times New Roman"/>
          <w:b/>
          <w:noProof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</w:rPr>
        <w:t xml:space="preserve">    Красим ножки,</w:t>
      </w:r>
    </w:p>
    <w:p w:rsidR="00A277D4" w:rsidRDefault="00A277D4">
      <w:pPr>
        <w:rPr>
          <w:rFonts w:ascii="Times New Roman" w:hAnsi="Times New Roman" w:cs="Times New Roman"/>
          <w:b/>
          <w:noProof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</w:rPr>
        <w:t xml:space="preserve">    Красим гребешок немножко.</w:t>
      </w:r>
    </w:p>
    <w:p w:rsidR="00A277D4" w:rsidRDefault="00A277D4">
      <w:pPr>
        <w:rPr>
          <w:rFonts w:ascii="Times New Roman" w:hAnsi="Times New Roman" w:cs="Times New Roman"/>
          <w:b/>
          <w:noProof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</w:rPr>
        <w:t xml:space="preserve">    Вот какой стал петушок,                               </w:t>
      </w:r>
      <w:r w:rsidRPr="00A277D4">
        <w:rPr>
          <w:rFonts w:ascii="Times New Roman" w:hAnsi="Times New Roman" w:cs="Times New Roman"/>
          <w:noProof/>
          <w:sz w:val="24"/>
          <w:szCs w:val="24"/>
        </w:rPr>
        <w:t>Поставить руки на пояс, горделиво выпрямиться</w:t>
      </w:r>
    </w:p>
    <w:p w:rsidR="00A277D4" w:rsidRDefault="00A277D4">
      <w:pPr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</w:rPr>
        <w:t xml:space="preserve">    Ярко красный гребешок.                              </w:t>
      </w:r>
      <w:r w:rsidRPr="00A277D4">
        <w:rPr>
          <w:rFonts w:ascii="Times New Roman" w:hAnsi="Times New Roman" w:cs="Times New Roman"/>
          <w:noProof/>
          <w:sz w:val="24"/>
          <w:szCs w:val="24"/>
        </w:rPr>
        <w:t>Сделать несколько полуоборотов влево-вправо</w:t>
      </w:r>
      <w:r w:rsidR="00D76103">
        <w:rPr>
          <w:rFonts w:ascii="Times New Roman" w:hAnsi="Times New Roman" w:cs="Times New Roman"/>
          <w:noProof/>
          <w:sz w:val="24"/>
          <w:szCs w:val="24"/>
        </w:rPr>
        <w:t>.</w:t>
      </w:r>
    </w:p>
    <w:p w:rsidR="00D76103" w:rsidRDefault="00D76103">
      <w:pPr>
        <w:rPr>
          <w:rFonts w:ascii="Times New Roman" w:hAnsi="Times New Roman" w:cs="Times New Roman"/>
          <w:noProof/>
          <w:sz w:val="24"/>
          <w:szCs w:val="24"/>
        </w:rPr>
      </w:pPr>
    </w:p>
    <w:p w:rsidR="00D76103" w:rsidRDefault="00D76103">
      <w:pPr>
        <w:rPr>
          <w:rFonts w:ascii="Times New Roman" w:hAnsi="Times New Roman" w:cs="Times New Roman"/>
          <w:noProof/>
          <w:sz w:val="24"/>
          <w:szCs w:val="24"/>
        </w:rPr>
      </w:pPr>
    </w:p>
    <w:p w:rsidR="00D76103" w:rsidRDefault="00D76103">
      <w:pPr>
        <w:rPr>
          <w:rFonts w:ascii="Times New Roman" w:hAnsi="Times New Roman" w:cs="Times New Roman"/>
          <w:noProof/>
          <w:sz w:val="24"/>
          <w:szCs w:val="24"/>
        </w:rPr>
      </w:pPr>
    </w:p>
    <w:p w:rsidR="00D76103" w:rsidRDefault="00D76103">
      <w:pPr>
        <w:rPr>
          <w:rFonts w:ascii="Times New Roman" w:hAnsi="Times New Roman" w:cs="Times New Roman"/>
          <w:b/>
          <w:noProof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anchor distT="0" distB="0" distL="114300" distR="114300" simplePos="0" relativeHeight="251710464" behindDoc="1" locked="0" layoutInCell="1" allowOverlap="1">
            <wp:simplePos x="0" y="0"/>
            <wp:positionH relativeFrom="column">
              <wp:posOffset>19050</wp:posOffset>
            </wp:positionH>
            <wp:positionV relativeFrom="paragraph">
              <wp:posOffset>-298938</wp:posOffset>
            </wp:positionV>
            <wp:extent cx="6641709" cy="4985238"/>
            <wp:effectExtent l="19050" t="0" r="6741" b="0"/>
            <wp:wrapNone/>
            <wp:docPr id="34" name="Рисунок 3" descr="C:\Users\Гость\Desktop\1518299273_abstract-texture-4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Гость\Desktop\1518299273_abstract-texture-42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1709" cy="498523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822C56">
        <w:rPr>
          <w:rFonts w:ascii="Times New Roman" w:hAnsi="Times New Roman" w:cs="Times New Roman"/>
          <w:noProof/>
          <w:sz w:val="24"/>
          <w:szCs w:val="24"/>
        </w:rPr>
        <w:t xml:space="preserve">         Январь</w:t>
      </w:r>
      <w:r w:rsidR="006416F7">
        <w:rPr>
          <w:rFonts w:ascii="Times New Roman" w:hAnsi="Times New Roman" w:cs="Times New Roman"/>
          <w:noProof/>
          <w:sz w:val="24"/>
          <w:szCs w:val="24"/>
        </w:rPr>
        <w:t xml:space="preserve">                                                                                    </w:t>
      </w:r>
      <w:r>
        <w:rPr>
          <w:rFonts w:ascii="Times New Roman" w:hAnsi="Times New Roman" w:cs="Times New Roman"/>
          <w:noProof/>
          <w:sz w:val="24"/>
          <w:szCs w:val="24"/>
        </w:rPr>
        <w:t xml:space="preserve"> тема недели    </w:t>
      </w:r>
      <w:r w:rsidRPr="00D76103">
        <w:rPr>
          <w:rFonts w:ascii="Times New Roman" w:hAnsi="Times New Roman" w:cs="Times New Roman"/>
          <w:b/>
          <w:noProof/>
          <w:sz w:val="24"/>
          <w:szCs w:val="24"/>
        </w:rPr>
        <w:t>«В гостях у сказки»</w:t>
      </w:r>
    </w:p>
    <w:p w:rsidR="00D37966" w:rsidRDefault="00D76103">
      <w:pPr>
        <w:rPr>
          <w:rFonts w:ascii="Times New Roman" w:hAnsi="Times New Roman" w:cs="Times New Roman"/>
          <w:b/>
          <w:noProof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</w:rPr>
        <w:t xml:space="preserve">                                                                     </w:t>
      </w:r>
    </w:p>
    <w:p w:rsidR="00D76103" w:rsidRDefault="00D37966">
      <w:pPr>
        <w:rPr>
          <w:rFonts w:ascii="Times New Roman" w:hAnsi="Times New Roman" w:cs="Times New Roman"/>
          <w:b/>
          <w:noProof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</w:rPr>
        <w:t xml:space="preserve">                                                         </w:t>
      </w:r>
      <w:r w:rsidR="00D76103">
        <w:rPr>
          <w:rFonts w:ascii="Times New Roman" w:hAnsi="Times New Roman" w:cs="Times New Roman"/>
          <w:b/>
          <w:noProof/>
          <w:sz w:val="24"/>
          <w:szCs w:val="24"/>
        </w:rPr>
        <w:t xml:space="preserve">    «Колобок»</w:t>
      </w:r>
    </w:p>
    <w:p w:rsidR="00D76103" w:rsidRDefault="00D37966">
      <w:pPr>
        <w:rPr>
          <w:rFonts w:ascii="Times New Roman" w:hAnsi="Times New Roman" w:cs="Times New Roman"/>
          <w:b/>
          <w:noProof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</w:rPr>
        <w:t xml:space="preserve">           </w:t>
      </w:r>
      <w:r w:rsidR="00D76103">
        <w:rPr>
          <w:rFonts w:ascii="Times New Roman" w:hAnsi="Times New Roman" w:cs="Times New Roman"/>
          <w:b/>
          <w:noProof/>
          <w:sz w:val="24"/>
          <w:szCs w:val="24"/>
        </w:rPr>
        <w:t xml:space="preserve">Тише, Тише, Колобок!  </w:t>
      </w:r>
      <w:r>
        <w:rPr>
          <w:rFonts w:ascii="Times New Roman" w:hAnsi="Times New Roman" w:cs="Times New Roman"/>
          <w:b/>
          <w:noProof/>
          <w:sz w:val="24"/>
          <w:szCs w:val="24"/>
        </w:rPr>
        <w:t xml:space="preserve">                                   </w:t>
      </w:r>
      <w:r w:rsidR="00D76103">
        <w:rPr>
          <w:rFonts w:ascii="Times New Roman" w:hAnsi="Times New Roman" w:cs="Times New Roman"/>
          <w:b/>
          <w:noProof/>
          <w:sz w:val="24"/>
          <w:szCs w:val="24"/>
        </w:rPr>
        <w:t xml:space="preserve"> </w:t>
      </w:r>
      <w:r w:rsidR="00D76103" w:rsidRPr="00D37966">
        <w:rPr>
          <w:rFonts w:ascii="Times New Roman" w:hAnsi="Times New Roman" w:cs="Times New Roman"/>
          <w:noProof/>
          <w:sz w:val="24"/>
          <w:szCs w:val="24"/>
        </w:rPr>
        <w:t>Ходьба с высоким подниманием</w:t>
      </w:r>
      <w:r w:rsidRPr="00D37966">
        <w:rPr>
          <w:rFonts w:ascii="Times New Roman" w:hAnsi="Times New Roman" w:cs="Times New Roman"/>
          <w:noProof/>
          <w:sz w:val="24"/>
          <w:szCs w:val="24"/>
        </w:rPr>
        <w:t xml:space="preserve"> но</w:t>
      </w:r>
      <w:r w:rsidR="00D76103" w:rsidRPr="00D37966">
        <w:rPr>
          <w:rFonts w:ascii="Times New Roman" w:hAnsi="Times New Roman" w:cs="Times New Roman"/>
          <w:noProof/>
          <w:sz w:val="24"/>
          <w:szCs w:val="24"/>
        </w:rPr>
        <w:t>г,</w:t>
      </w:r>
      <w:r w:rsidR="00D76103">
        <w:rPr>
          <w:rFonts w:ascii="Times New Roman" w:hAnsi="Times New Roman" w:cs="Times New Roman"/>
          <w:b/>
          <w:noProof/>
          <w:sz w:val="24"/>
          <w:szCs w:val="24"/>
        </w:rPr>
        <w:t xml:space="preserve"> </w:t>
      </w:r>
    </w:p>
    <w:p w:rsidR="00D76103" w:rsidRDefault="00D37966">
      <w:pPr>
        <w:rPr>
          <w:rFonts w:ascii="Times New Roman" w:hAnsi="Times New Roman" w:cs="Times New Roman"/>
          <w:b/>
          <w:noProof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</w:rPr>
        <w:t xml:space="preserve">           </w:t>
      </w:r>
      <w:proofErr w:type="gramStart"/>
      <w:r w:rsidR="00D76103">
        <w:rPr>
          <w:rFonts w:ascii="Times New Roman" w:hAnsi="Times New Roman" w:cs="Times New Roman"/>
          <w:b/>
          <w:noProof/>
          <w:sz w:val="24"/>
          <w:szCs w:val="24"/>
        </w:rPr>
        <w:t>Вдруг услышит серый волк.</w:t>
      </w:r>
      <w:r>
        <w:rPr>
          <w:rFonts w:ascii="Times New Roman" w:hAnsi="Times New Roman" w:cs="Times New Roman"/>
          <w:b/>
          <w:noProof/>
          <w:sz w:val="24"/>
          <w:szCs w:val="24"/>
        </w:rPr>
        <w:t xml:space="preserve">                          </w:t>
      </w:r>
      <w:r w:rsidRPr="00D37966">
        <w:rPr>
          <w:rFonts w:ascii="Times New Roman" w:hAnsi="Times New Roman" w:cs="Times New Roman"/>
          <w:noProof/>
          <w:sz w:val="24"/>
          <w:szCs w:val="24"/>
        </w:rPr>
        <w:t xml:space="preserve">  </w:t>
      </w:r>
      <w:r>
        <w:rPr>
          <w:rFonts w:ascii="Times New Roman" w:hAnsi="Times New Roman" w:cs="Times New Roman"/>
          <w:noProof/>
          <w:sz w:val="24"/>
          <w:szCs w:val="24"/>
        </w:rPr>
        <w:t>с</w:t>
      </w:r>
      <w:r w:rsidRPr="00D37966">
        <w:rPr>
          <w:rFonts w:ascii="Times New Roman" w:hAnsi="Times New Roman" w:cs="Times New Roman"/>
          <w:noProof/>
          <w:sz w:val="24"/>
          <w:szCs w:val="24"/>
        </w:rPr>
        <w:t>огнутых в коленях</w:t>
      </w:r>
      <w:proofErr w:type="gramEnd"/>
    </w:p>
    <w:p w:rsidR="00D76103" w:rsidRDefault="00D37966">
      <w:pPr>
        <w:rPr>
          <w:rFonts w:ascii="Times New Roman" w:hAnsi="Times New Roman" w:cs="Times New Roman"/>
          <w:b/>
          <w:noProof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</w:rPr>
        <w:t xml:space="preserve">           </w:t>
      </w:r>
      <w:r w:rsidR="00D76103">
        <w:rPr>
          <w:rFonts w:ascii="Times New Roman" w:hAnsi="Times New Roman" w:cs="Times New Roman"/>
          <w:b/>
          <w:noProof/>
          <w:sz w:val="24"/>
          <w:szCs w:val="24"/>
        </w:rPr>
        <w:t>Тихо ножками пойдём,</w:t>
      </w:r>
      <w:r>
        <w:rPr>
          <w:rFonts w:ascii="Times New Roman" w:hAnsi="Times New Roman" w:cs="Times New Roman"/>
          <w:b/>
          <w:noProof/>
          <w:sz w:val="24"/>
          <w:szCs w:val="24"/>
        </w:rPr>
        <w:t xml:space="preserve">                                      </w:t>
      </w:r>
      <w:r w:rsidRPr="00D37966">
        <w:rPr>
          <w:rFonts w:ascii="Times New Roman" w:hAnsi="Times New Roman" w:cs="Times New Roman"/>
          <w:noProof/>
          <w:sz w:val="24"/>
          <w:szCs w:val="24"/>
        </w:rPr>
        <w:t>Ходьба на носках,</w:t>
      </w:r>
    </w:p>
    <w:p w:rsidR="00D76103" w:rsidRDefault="00D37966">
      <w:pPr>
        <w:rPr>
          <w:rFonts w:ascii="Times New Roman" w:hAnsi="Times New Roman" w:cs="Times New Roman"/>
          <w:b/>
          <w:noProof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</w:rPr>
        <w:t xml:space="preserve">           </w:t>
      </w:r>
      <w:r w:rsidR="00D76103">
        <w:rPr>
          <w:rFonts w:ascii="Times New Roman" w:hAnsi="Times New Roman" w:cs="Times New Roman"/>
          <w:b/>
          <w:noProof/>
          <w:sz w:val="24"/>
          <w:szCs w:val="24"/>
        </w:rPr>
        <w:t>Незаметно прошмыгнём.</w:t>
      </w:r>
      <w:r>
        <w:rPr>
          <w:rFonts w:ascii="Times New Roman" w:hAnsi="Times New Roman" w:cs="Times New Roman"/>
          <w:b/>
          <w:noProof/>
          <w:sz w:val="24"/>
          <w:szCs w:val="24"/>
        </w:rPr>
        <w:t xml:space="preserve">                                  </w:t>
      </w:r>
      <w:r w:rsidRPr="00D37966">
        <w:rPr>
          <w:rFonts w:ascii="Times New Roman" w:hAnsi="Times New Roman" w:cs="Times New Roman"/>
          <w:noProof/>
          <w:sz w:val="24"/>
          <w:szCs w:val="24"/>
        </w:rPr>
        <w:t>сохраняя хорошую осанку</w:t>
      </w:r>
    </w:p>
    <w:p w:rsidR="00D76103" w:rsidRDefault="00D37966">
      <w:pPr>
        <w:rPr>
          <w:rFonts w:ascii="Times New Roman" w:hAnsi="Times New Roman" w:cs="Times New Roman"/>
          <w:b/>
          <w:noProof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</w:rPr>
        <w:t xml:space="preserve">           </w:t>
      </w:r>
      <w:r w:rsidR="00D76103">
        <w:rPr>
          <w:rFonts w:ascii="Times New Roman" w:hAnsi="Times New Roman" w:cs="Times New Roman"/>
          <w:b/>
          <w:noProof/>
          <w:sz w:val="24"/>
          <w:szCs w:val="24"/>
        </w:rPr>
        <w:t>Но румяный Колобок</w:t>
      </w:r>
      <w:r>
        <w:rPr>
          <w:rFonts w:ascii="Times New Roman" w:hAnsi="Times New Roman" w:cs="Times New Roman"/>
          <w:b/>
          <w:noProof/>
          <w:sz w:val="24"/>
          <w:szCs w:val="24"/>
        </w:rPr>
        <w:t xml:space="preserve">                                         </w:t>
      </w:r>
      <w:r w:rsidRPr="00D37966">
        <w:rPr>
          <w:rFonts w:ascii="Times New Roman" w:hAnsi="Times New Roman" w:cs="Times New Roman"/>
          <w:noProof/>
          <w:sz w:val="24"/>
          <w:szCs w:val="24"/>
        </w:rPr>
        <w:t>Приподниматься на носки</w:t>
      </w:r>
      <w:r>
        <w:rPr>
          <w:rFonts w:ascii="Times New Roman" w:hAnsi="Times New Roman" w:cs="Times New Roman"/>
          <w:b/>
          <w:noProof/>
          <w:sz w:val="24"/>
          <w:szCs w:val="24"/>
        </w:rPr>
        <w:t xml:space="preserve"> </w:t>
      </w:r>
    </w:p>
    <w:p w:rsidR="00D76103" w:rsidRDefault="00D37966">
      <w:pPr>
        <w:rPr>
          <w:rFonts w:ascii="Times New Roman" w:hAnsi="Times New Roman" w:cs="Times New Roman"/>
          <w:b/>
          <w:noProof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</w:rPr>
        <w:t xml:space="preserve">           </w:t>
      </w:r>
      <w:r w:rsidR="00D76103">
        <w:rPr>
          <w:rFonts w:ascii="Times New Roman" w:hAnsi="Times New Roman" w:cs="Times New Roman"/>
          <w:b/>
          <w:noProof/>
          <w:sz w:val="24"/>
          <w:szCs w:val="24"/>
        </w:rPr>
        <w:t>Прыгнул прямо в огород,</w:t>
      </w:r>
      <w:r>
        <w:rPr>
          <w:rFonts w:ascii="Times New Roman" w:hAnsi="Times New Roman" w:cs="Times New Roman"/>
          <w:b/>
          <w:noProof/>
          <w:sz w:val="24"/>
          <w:szCs w:val="24"/>
        </w:rPr>
        <w:t xml:space="preserve">                                  </w:t>
      </w:r>
      <w:r w:rsidRPr="00D37966">
        <w:rPr>
          <w:rFonts w:ascii="Times New Roman" w:hAnsi="Times New Roman" w:cs="Times New Roman"/>
          <w:noProof/>
          <w:sz w:val="24"/>
          <w:szCs w:val="24"/>
        </w:rPr>
        <w:t>и опускатья на всю стопу</w:t>
      </w:r>
    </w:p>
    <w:p w:rsidR="00D76103" w:rsidRDefault="00D37966">
      <w:pPr>
        <w:rPr>
          <w:rFonts w:ascii="Times New Roman" w:hAnsi="Times New Roman" w:cs="Times New Roman"/>
          <w:b/>
          <w:noProof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</w:rPr>
        <w:t xml:space="preserve">          </w:t>
      </w:r>
      <w:r w:rsidR="00D76103">
        <w:rPr>
          <w:rFonts w:ascii="Times New Roman" w:hAnsi="Times New Roman" w:cs="Times New Roman"/>
          <w:b/>
          <w:noProof/>
          <w:sz w:val="24"/>
          <w:szCs w:val="24"/>
        </w:rPr>
        <w:t>Через грядки вдоль забора</w:t>
      </w:r>
      <w:r>
        <w:rPr>
          <w:rFonts w:ascii="Times New Roman" w:hAnsi="Times New Roman" w:cs="Times New Roman"/>
          <w:b/>
          <w:noProof/>
          <w:sz w:val="24"/>
          <w:szCs w:val="24"/>
        </w:rPr>
        <w:t xml:space="preserve">                               </w:t>
      </w:r>
      <w:r w:rsidRPr="00D37966">
        <w:rPr>
          <w:rFonts w:ascii="Times New Roman" w:hAnsi="Times New Roman" w:cs="Times New Roman"/>
          <w:noProof/>
          <w:sz w:val="24"/>
          <w:szCs w:val="24"/>
        </w:rPr>
        <w:t>Перекаты с носка на пятку</w:t>
      </w:r>
      <w:r>
        <w:rPr>
          <w:rFonts w:ascii="Times New Roman" w:hAnsi="Times New Roman" w:cs="Times New Roman"/>
          <w:noProof/>
          <w:sz w:val="24"/>
          <w:szCs w:val="24"/>
        </w:rPr>
        <w:t>.</w:t>
      </w:r>
    </w:p>
    <w:p w:rsidR="00D76103" w:rsidRDefault="00D37966">
      <w:pPr>
        <w:rPr>
          <w:rFonts w:ascii="Times New Roman" w:hAnsi="Times New Roman" w:cs="Times New Roman"/>
          <w:b/>
          <w:noProof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</w:rPr>
        <w:t xml:space="preserve">           </w:t>
      </w:r>
      <w:r w:rsidR="00D76103">
        <w:rPr>
          <w:rFonts w:ascii="Times New Roman" w:hAnsi="Times New Roman" w:cs="Times New Roman"/>
          <w:b/>
          <w:noProof/>
          <w:sz w:val="24"/>
          <w:szCs w:val="24"/>
        </w:rPr>
        <w:t>Скачет, словно от Федоры.</w:t>
      </w:r>
    </w:p>
    <w:p w:rsidR="00822C56" w:rsidRDefault="00822C56">
      <w:pPr>
        <w:rPr>
          <w:rFonts w:ascii="Times New Roman" w:hAnsi="Times New Roman" w:cs="Times New Roman"/>
          <w:b/>
          <w:noProof/>
          <w:sz w:val="24"/>
          <w:szCs w:val="24"/>
        </w:rPr>
      </w:pPr>
    </w:p>
    <w:p w:rsidR="00822C56" w:rsidRDefault="00822C56">
      <w:pPr>
        <w:rPr>
          <w:rFonts w:ascii="Times New Roman" w:hAnsi="Times New Roman" w:cs="Times New Roman"/>
          <w:b/>
          <w:noProof/>
          <w:sz w:val="24"/>
          <w:szCs w:val="24"/>
        </w:rPr>
      </w:pPr>
    </w:p>
    <w:p w:rsidR="00822C56" w:rsidRDefault="00822C56">
      <w:pPr>
        <w:rPr>
          <w:rFonts w:ascii="Times New Roman" w:hAnsi="Times New Roman" w:cs="Times New Roman"/>
          <w:b/>
          <w:noProof/>
          <w:sz w:val="24"/>
          <w:szCs w:val="24"/>
        </w:rPr>
      </w:pPr>
    </w:p>
    <w:p w:rsidR="00822C56" w:rsidRDefault="00822C56">
      <w:pPr>
        <w:rPr>
          <w:rFonts w:ascii="Times New Roman" w:hAnsi="Times New Roman" w:cs="Times New Roman"/>
          <w:b/>
          <w:noProof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</w:rPr>
        <w:drawing>
          <wp:anchor distT="0" distB="0" distL="114300" distR="114300" simplePos="0" relativeHeight="251711488" behindDoc="1" locked="0" layoutInCell="1" allowOverlap="1">
            <wp:simplePos x="0" y="0"/>
            <wp:positionH relativeFrom="column">
              <wp:posOffset>-51435</wp:posOffset>
            </wp:positionH>
            <wp:positionV relativeFrom="paragraph">
              <wp:posOffset>271145</wp:posOffset>
            </wp:positionV>
            <wp:extent cx="6636385" cy="4984750"/>
            <wp:effectExtent l="19050" t="0" r="0" b="0"/>
            <wp:wrapNone/>
            <wp:docPr id="36" name="Рисунок 4" descr="C:\Users\Гость\Desktop\1518299273_abstract-texture-4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Гость\Desktop\1518299273_abstract-texture-4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36385" cy="4984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822C56" w:rsidRDefault="00822C56">
      <w:pPr>
        <w:rPr>
          <w:rFonts w:ascii="Times New Roman" w:hAnsi="Times New Roman" w:cs="Times New Roman"/>
          <w:b/>
          <w:noProof/>
          <w:sz w:val="24"/>
          <w:szCs w:val="24"/>
        </w:rPr>
      </w:pPr>
    </w:p>
    <w:p w:rsidR="00822C56" w:rsidRDefault="00822C56">
      <w:pPr>
        <w:rPr>
          <w:rFonts w:ascii="Times New Roman" w:hAnsi="Times New Roman" w:cs="Times New Roman"/>
          <w:b/>
          <w:noProof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</w:rPr>
        <w:t xml:space="preserve">  </w:t>
      </w:r>
      <w:r w:rsidRPr="00822C56">
        <w:rPr>
          <w:rFonts w:ascii="Times New Roman" w:hAnsi="Times New Roman" w:cs="Times New Roman"/>
          <w:noProof/>
          <w:sz w:val="24"/>
          <w:szCs w:val="24"/>
        </w:rPr>
        <w:t>Январь</w:t>
      </w:r>
      <w:r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 w:rsidR="006416F7">
        <w:rPr>
          <w:rFonts w:ascii="Times New Roman" w:hAnsi="Times New Roman" w:cs="Times New Roman"/>
          <w:noProof/>
          <w:sz w:val="24"/>
          <w:szCs w:val="24"/>
        </w:rPr>
        <w:t xml:space="preserve">                                                                                                       </w:t>
      </w:r>
      <w:r>
        <w:rPr>
          <w:rFonts w:ascii="Times New Roman" w:hAnsi="Times New Roman" w:cs="Times New Roman"/>
          <w:noProof/>
          <w:sz w:val="24"/>
          <w:szCs w:val="24"/>
        </w:rPr>
        <w:t xml:space="preserve">тема недели </w:t>
      </w:r>
      <w:r w:rsidRPr="00822C56">
        <w:rPr>
          <w:rFonts w:ascii="Times New Roman" w:hAnsi="Times New Roman" w:cs="Times New Roman"/>
          <w:b/>
          <w:noProof/>
          <w:sz w:val="24"/>
          <w:szCs w:val="24"/>
        </w:rPr>
        <w:t>«Этикет»</w:t>
      </w:r>
    </w:p>
    <w:p w:rsidR="00822C56" w:rsidRDefault="00822C56">
      <w:pPr>
        <w:rPr>
          <w:rFonts w:ascii="Times New Roman" w:hAnsi="Times New Roman" w:cs="Times New Roman"/>
          <w:b/>
          <w:noProof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</w:rPr>
        <w:t xml:space="preserve">                                              « Умывайся каждый день»</w:t>
      </w:r>
    </w:p>
    <w:p w:rsidR="00822C56" w:rsidRDefault="00822C56">
      <w:pPr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</w:rPr>
        <w:t xml:space="preserve">   Кран откройся                        </w:t>
      </w:r>
      <w:r w:rsidR="009245EA">
        <w:rPr>
          <w:rFonts w:ascii="Times New Roman" w:hAnsi="Times New Roman" w:cs="Times New Roman"/>
          <w:b/>
          <w:noProof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noProof/>
          <w:sz w:val="24"/>
          <w:szCs w:val="24"/>
        </w:rPr>
        <w:t xml:space="preserve">  </w:t>
      </w:r>
      <w:r w:rsidRPr="00822C56">
        <w:rPr>
          <w:rFonts w:ascii="Times New Roman" w:hAnsi="Times New Roman" w:cs="Times New Roman"/>
          <w:noProof/>
          <w:sz w:val="24"/>
          <w:szCs w:val="24"/>
        </w:rPr>
        <w:t>Правой рукой делаем вращательные движения, «открываем» кран</w:t>
      </w:r>
    </w:p>
    <w:p w:rsidR="00822C56" w:rsidRDefault="00822C56">
      <w:pPr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t xml:space="preserve">   </w:t>
      </w:r>
      <w:r w:rsidRPr="00822C56">
        <w:rPr>
          <w:rFonts w:ascii="Times New Roman" w:hAnsi="Times New Roman" w:cs="Times New Roman"/>
          <w:b/>
          <w:noProof/>
          <w:sz w:val="24"/>
          <w:szCs w:val="24"/>
        </w:rPr>
        <w:t>Нос умойся!</w:t>
      </w:r>
      <w:r>
        <w:rPr>
          <w:rFonts w:ascii="Times New Roman" w:hAnsi="Times New Roman" w:cs="Times New Roman"/>
          <w:b/>
          <w:noProof/>
          <w:sz w:val="24"/>
          <w:szCs w:val="24"/>
        </w:rPr>
        <w:t xml:space="preserve"> </w:t>
      </w:r>
      <w:r w:rsidRPr="00822C56">
        <w:rPr>
          <w:rFonts w:ascii="Times New Roman" w:hAnsi="Times New Roman" w:cs="Times New Roman"/>
          <w:noProof/>
          <w:sz w:val="24"/>
          <w:szCs w:val="24"/>
        </w:rPr>
        <w:t xml:space="preserve">   </w:t>
      </w:r>
      <w:r>
        <w:rPr>
          <w:rFonts w:ascii="Times New Roman" w:hAnsi="Times New Roman" w:cs="Times New Roman"/>
          <w:noProof/>
          <w:sz w:val="24"/>
          <w:szCs w:val="24"/>
        </w:rPr>
        <w:t xml:space="preserve">                          </w:t>
      </w:r>
      <w:r w:rsidR="009245EA"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 w:rsidRPr="00822C56">
        <w:rPr>
          <w:rFonts w:ascii="Times New Roman" w:hAnsi="Times New Roman" w:cs="Times New Roman"/>
          <w:noProof/>
          <w:sz w:val="24"/>
          <w:szCs w:val="24"/>
        </w:rPr>
        <w:t xml:space="preserve"> Растираем указательными пальцами обеих рук крылья носа</w:t>
      </w:r>
    </w:p>
    <w:p w:rsidR="00822C56" w:rsidRDefault="00822C56">
      <w:pPr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</w:rPr>
        <w:t xml:space="preserve">    </w:t>
      </w:r>
      <w:r w:rsidRPr="00822C56">
        <w:rPr>
          <w:rFonts w:ascii="Times New Roman" w:hAnsi="Times New Roman" w:cs="Times New Roman"/>
          <w:b/>
          <w:noProof/>
          <w:sz w:val="24"/>
          <w:szCs w:val="24"/>
        </w:rPr>
        <w:t>Мойтесь сразу оба глаза</w:t>
      </w:r>
      <w:r>
        <w:rPr>
          <w:rFonts w:ascii="Times New Roman" w:hAnsi="Times New Roman" w:cs="Times New Roman"/>
          <w:noProof/>
          <w:sz w:val="24"/>
          <w:szCs w:val="24"/>
        </w:rPr>
        <w:t xml:space="preserve">        </w:t>
      </w:r>
      <w:r w:rsidR="009245EA"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>
        <w:rPr>
          <w:rFonts w:ascii="Times New Roman" w:hAnsi="Times New Roman" w:cs="Times New Roman"/>
          <w:noProof/>
          <w:sz w:val="24"/>
          <w:szCs w:val="24"/>
        </w:rPr>
        <w:t>Нежно проводим рукамит над глазами</w:t>
      </w:r>
    </w:p>
    <w:p w:rsidR="00822C56" w:rsidRPr="00822C56" w:rsidRDefault="00822C56">
      <w:pPr>
        <w:rPr>
          <w:rFonts w:ascii="Times New Roman" w:hAnsi="Times New Roman" w:cs="Times New Roman"/>
          <w:b/>
          <w:noProof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</w:rPr>
        <w:t xml:space="preserve">    </w:t>
      </w:r>
      <w:r w:rsidRPr="00822C56">
        <w:rPr>
          <w:rFonts w:ascii="Times New Roman" w:hAnsi="Times New Roman" w:cs="Times New Roman"/>
          <w:b/>
          <w:noProof/>
          <w:sz w:val="24"/>
          <w:szCs w:val="24"/>
        </w:rPr>
        <w:t>Мойтесь уши!</w:t>
      </w:r>
      <w:r w:rsidR="009245EA">
        <w:rPr>
          <w:rFonts w:ascii="Times New Roman" w:hAnsi="Times New Roman" w:cs="Times New Roman"/>
          <w:b/>
          <w:noProof/>
          <w:sz w:val="24"/>
          <w:szCs w:val="24"/>
        </w:rPr>
        <w:t xml:space="preserve">                            </w:t>
      </w:r>
      <w:r w:rsidR="009245EA" w:rsidRPr="009245EA">
        <w:rPr>
          <w:rFonts w:ascii="Times New Roman" w:hAnsi="Times New Roman" w:cs="Times New Roman"/>
          <w:noProof/>
          <w:sz w:val="24"/>
          <w:szCs w:val="24"/>
        </w:rPr>
        <w:t>Растираем ладонями уши</w:t>
      </w:r>
    </w:p>
    <w:p w:rsidR="00822C56" w:rsidRPr="00822C56" w:rsidRDefault="00822C56">
      <w:pPr>
        <w:rPr>
          <w:rFonts w:ascii="Times New Roman" w:hAnsi="Times New Roman" w:cs="Times New Roman"/>
          <w:b/>
          <w:noProof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</w:rPr>
        <w:t xml:space="preserve">    </w:t>
      </w:r>
      <w:r w:rsidRPr="00822C56">
        <w:rPr>
          <w:rFonts w:ascii="Times New Roman" w:hAnsi="Times New Roman" w:cs="Times New Roman"/>
          <w:b/>
          <w:noProof/>
          <w:sz w:val="24"/>
          <w:szCs w:val="24"/>
        </w:rPr>
        <w:t>Мойся шейка!</w:t>
      </w:r>
      <w:r w:rsidR="009245EA">
        <w:rPr>
          <w:rFonts w:ascii="Times New Roman" w:hAnsi="Times New Roman" w:cs="Times New Roman"/>
          <w:b/>
          <w:noProof/>
          <w:sz w:val="24"/>
          <w:szCs w:val="24"/>
        </w:rPr>
        <w:t xml:space="preserve">                           </w:t>
      </w:r>
      <w:r w:rsidR="009245EA" w:rsidRPr="009245EA">
        <w:rPr>
          <w:rFonts w:ascii="Times New Roman" w:hAnsi="Times New Roman" w:cs="Times New Roman"/>
          <w:noProof/>
          <w:sz w:val="24"/>
          <w:szCs w:val="24"/>
        </w:rPr>
        <w:t>Аккуратными движениями гладим шею спереди</w:t>
      </w:r>
    </w:p>
    <w:p w:rsidR="00822C56" w:rsidRDefault="009245EA">
      <w:pPr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</w:rPr>
        <w:t xml:space="preserve">   </w:t>
      </w:r>
      <w:r w:rsidR="00822C56" w:rsidRPr="00822C56">
        <w:rPr>
          <w:rFonts w:ascii="Times New Roman" w:hAnsi="Times New Roman" w:cs="Times New Roman"/>
          <w:b/>
          <w:noProof/>
          <w:sz w:val="24"/>
          <w:szCs w:val="24"/>
        </w:rPr>
        <w:t>Шейка, мойся хорошенько</w:t>
      </w:r>
      <w:r w:rsidR="00822C56">
        <w:rPr>
          <w:rFonts w:ascii="Times New Roman" w:hAnsi="Times New Roman" w:cs="Times New Roman"/>
          <w:noProof/>
          <w:sz w:val="24"/>
          <w:szCs w:val="24"/>
        </w:rPr>
        <w:t>!</w:t>
      </w:r>
      <w:r>
        <w:rPr>
          <w:rFonts w:ascii="Times New Roman" w:hAnsi="Times New Roman" w:cs="Times New Roman"/>
          <w:noProof/>
          <w:sz w:val="24"/>
          <w:szCs w:val="24"/>
        </w:rPr>
        <w:t xml:space="preserve">   Гладим шею ссзади от основания черепа к круди.</w:t>
      </w:r>
    </w:p>
    <w:p w:rsidR="00822C56" w:rsidRPr="00822C56" w:rsidRDefault="009245EA">
      <w:pPr>
        <w:rPr>
          <w:rFonts w:ascii="Times New Roman" w:hAnsi="Times New Roman" w:cs="Times New Roman"/>
          <w:b/>
          <w:noProof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</w:rPr>
        <w:t xml:space="preserve">   </w:t>
      </w:r>
      <w:r w:rsidR="00822C56" w:rsidRPr="00822C56">
        <w:rPr>
          <w:rFonts w:ascii="Times New Roman" w:hAnsi="Times New Roman" w:cs="Times New Roman"/>
          <w:b/>
          <w:noProof/>
          <w:sz w:val="24"/>
          <w:szCs w:val="24"/>
        </w:rPr>
        <w:t>Мойся, мойся, обливайся!</w:t>
      </w:r>
      <w:r>
        <w:rPr>
          <w:rFonts w:ascii="Times New Roman" w:hAnsi="Times New Roman" w:cs="Times New Roman"/>
          <w:b/>
          <w:noProof/>
          <w:sz w:val="24"/>
          <w:szCs w:val="24"/>
        </w:rPr>
        <w:t xml:space="preserve">      </w:t>
      </w:r>
      <w:r w:rsidRPr="009245EA">
        <w:rPr>
          <w:rFonts w:ascii="Times New Roman" w:hAnsi="Times New Roman" w:cs="Times New Roman"/>
          <w:noProof/>
          <w:sz w:val="24"/>
          <w:szCs w:val="24"/>
        </w:rPr>
        <w:t>Аккуратно поглаживаем щёки</w:t>
      </w:r>
    </w:p>
    <w:p w:rsidR="00822C56" w:rsidRDefault="009245EA">
      <w:pPr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</w:rPr>
        <w:t xml:space="preserve">   </w:t>
      </w:r>
      <w:r w:rsidR="00822C56" w:rsidRPr="00822C56">
        <w:rPr>
          <w:rFonts w:ascii="Times New Roman" w:hAnsi="Times New Roman" w:cs="Times New Roman"/>
          <w:b/>
          <w:noProof/>
          <w:sz w:val="24"/>
          <w:szCs w:val="24"/>
        </w:rPr>
        <w:t xml:space="preserve">Грязь, смывайся! </w:t>
      </w:r>
      <w:r>
        <w:rPr>
          <w:rFonts w:ascii="Times New Roman" w:hAnsi="Times New Roman" w:cs="Times New Roman"/>
          <w:b/>
          <w:noProof/>
          <w:sz w:val="24"/>
          <w:szCs w:val="24"/>
        </w:rPr>
        <w:t xml:space="preserve">                    </w:t>
      </w:r>
      <w:r w:rsidRPr="009245EA">
        <w:rPr>
          <w:rFonts w:ascii="Times New Roman" w:hAnsi="Times New Roman" w:cs="Times New Roman"/>
          <w:noProof/>
          <w:sz w:val="24"/>
          <w:szCs w:val="24"/>
        </w:rPr>
        <w:t>Трём ладошки друг о друга</w:t>
      </w:r>
    </w:p>
    <w:p w:rsidR="009245EA" w:rsidRDefault="009245EA">
      <w:pPr>
        <w:rPr>
          <w:rFonts w:ascii="Times New Roman" w:hAnsi="Times New Roman" w:cs="Times New Roman"/>
          <w:b/>
          <w:noProof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</w:rPr>
        <w:t xml:space="preserve">    </w:t>
      </w:r>
      <w:r w:rsidRPr="009245EA">
        <w:rPr>
          <w:rFonts w:ascii="Times New Roman" w:hAnsi="Times New Roman" w:cs="Times New Roman"/>
          <w:b/>
          <w:noProof/>
          <w:sz w:val="24"/>
          <w:szCs w:val="24"/>
        </w:rPr>
        <w:t>Грязь, смывайся!</w:t>
      </w:r>
    </w:p>
    <w:p w:rsidR="00075FC0" w:rsidRDefault="00075FC0">
      <w:pPr>
        <w:rPr>
          <w:rFonts w:ascii="Times New Roman" w:hAnsi="Times New Roman" w:cs="Times New Roman"/>
          <w:b/>
          <w:noProof/>
          <w:sz w:val="24"/>
          <w:szCs w:val="24"/>
        </w:rPr>
      </w:pPr>
    </w:p>
    <w:p w:rsidR="00075FC0" w:rsidRDefault="00075FC0">
      <w:pPr>
        <w:rPr>
          <w:rFonts w:ascii="Times New Roman" w:hAnsi="Times New Roman" w:cs="Times New Roman"/>
          <w:b/>
          <w:noProof/>
          <w:sz w:val="24"/>
          <w:szCs w:val="24"/>
        </w:rPr>
      </w:pPr>
    </w:p>
    <w:p w:rsidR="00075FC0" w:rsidRDefault="00075FC0">
      <w:pPr>
        <w:rPr>
          <w:rFonts w:ascii="Times New Roman" w:hAnsi="Times New Roman" w:cs="Times New Roman"/>
          <w:b/>
          <w:noProof/>
          <w:sz w:val="24"/>
          <w:szCs w:val="24"/>
        </w:rPr>
      </w:pPr>
    </w:p>
    <w:p w:rsidR="00075FC0" w:rsidRDefault="00075FC0">
      <w:pPr>
        <w:rPr>
          <w:rFonts w:ascii="Times New Roman" w:hAnsi="Times New Roman" w:cs="Times New Roman"/>
          <w:b/>
          <w:noProof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</w:rPr>
        <w:lastRenderedPageBreak/>
        <w:drawing>
          <wp:anchor distT="0" distB="0" distL="114300" distR="114300" simplePos="0" relativeHeight="251712512" behindDoc="1" locked="0" layoutInCell="1" allowOverlap="1">
            <wp:simplePos x="0" y="0"/>
            <wp:positionH relativeFrom="column">
              <wp:posOffset>-51288</wp:posOffset>
            </wp:positionH>
            <wp:positionV relativeFrom="paragraph">
              <wp:posOffset>-298938</wp:posOffset>
            </wp:positionV>
            <wp:extent cx="6636727" cy="4985238"/>
            <wp:effectExtent l="19050" t="0" r="0" b="0"/>
            <wp:wrapNone/>
            <wp:docPr id="37" name="Рисунок 5" descr="C:\Users\Гость\Desktop\1518299273_abstract-texture-4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Гость\Desktop\1518299273_abstract-texture-4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36727" cy="498523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6416F7">
        <w:rPr>
          <w:rFonts w:ascii="Times New Roman" w:hAnsi="Times New Roman" w:cs="Times New Roman"/>
          <w:noProof/>
          <w:sz w:val="24"/>
          <w:szCs w:val="24"/>
        </w:rPr>
        <w:t xml:space="preserve">    </w:t>
      </w:r>
      <w:r w:rsidR="001005A2">
        <w:rPr>
          <w:rFonts w:ascii="Times New Roman" w:hAnsi="Times New Roman" w:cs="Times New Roman"/>
          <w:noProof/>
          <w:sz w:val="24"/>
          <w:szCs w:val="24"/>
        </w:rPr>
        <w:t xml:space="preserve">Февраль </w:t>
      </w:r>
      <w:r w:rsidR="006416F7">
        <w:rPr>
          <w:rFonts w:ascii="Times New Roman" w:hAnsi="Times New Roman" w:cs="Times New Roman"/>
          <w:noProof/>
          <w:sz w:val="24"/>
          <w:szCs w:val="24"/>
        </w:rPr>
        <w:t xml:space="preserve">                                                                            </w:t>
      </w:r>
      <w:r w:rsidR="00AB7A30">
        <w:rPr>
          <w:rFonts w:ascii="Times New Roman" w:hAnsi="Times New Roman" w:cs="Times New Roman"/>
          <w:noProof/>
          <w:sz w:val="24"/>
          <w:szCs w:val="24"/>
        </w:rPr>
        <w:t xml:space="preserve">тема недели  </w:t>
      </w:r>
      <w:r w:rsidR="00AB7A30" w:rsidRPr="00AB7A30">
        <w:rPr>
          <w:rFonts w:ascii="Times New Roman" w:hAnsi="Times New Roman" w:cs="Times New Roman"/>
          <w:b/>
          <w:noProof/>
          <w:sz w:val="24"/>
          <w:szCs w:val="24"/>
        </w:rPr>
        <w:t>«Азбука безопасности»</w:t>
      </w:r>
    </w:p>
    <w:p w:rsidR="00BB0396" w:rsidRDefault="00AB7A30">
      <w:pPr>
        <w:rPr>
          <w:rFonts w:ascii="Times New Roman" w:hAnsi="Times New Roman" w:cs="Times New Roman"/>
          <w:b/>
          <w:noProof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</w:rPr>
        <w:t xml:space="preserve">                                                                     </w:t>
      </w:r>
    </w:p>
    <w:p w:rsidR="00AB7A30" w:rsidRDefault="00BB0396">
      <w:pPr>
        <w:rPr>
          <w:rFonts w:ascii="Times New Roman" w:hAnsi="Times New Roman" w:cs="Times New Roman"/>
          <w:b/>
          <w:noProof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</w:rPr>
        <w:t xml:space="preserve">                                                       </w:t>
      </w:r>
      <w:r w:rsidR="00AB7A30">
        <w:rPr>
          <w:rFonts w:ascii="Times New Roman" w:hAnsi="Times New Roman" w:cs="Times New Roman"/>
          <w:b/>
          <w:noProof/>
          <w:sz w:val="24"/>
          <w:szCs w:val="24"/>
        </w:rPr>
        <w:t xml:space="preserve">   «Тили-Бом»</w:t>
      </w:r>
    </w:p>
    <w:p w:rsidR="00AB7A30" w:rsidRDefault="00AB7A30">
      <w:pPr>
        <w:rPr>
          <w:rFonts w:ascii="Times New Roman" w:hAnsi="Times New Roman" w:cs="Times New Roman"/>
          <w:b/>
          <w:noProof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</w:rPr>
        <w:t xml:space="preserve">    Тили-тили! Тили-бом!                                               </w:t>
      </w:r>
      <w:r w:rsidRPr="00AB7A30">
        <w:rPr>
          <w:rFonts w:ascii="Times New Roman" w:hAnsi="Times New Roman" w:cs="Times New Roman"/>
          <w:noProof/>
          <w:sz w:val="24"/>
          <w:szCs w:val="24"/>
        </w:rPr>
        <w:t>Загибать вперёд ушные раковины</w:t>
      </w:r>
    </w:p>
    <w:p w:rsidR="00AB7A30" w:rsidRDefault="00AB7A30">
      <w:pPr>
        <w:rPr>
          <w:rFonts w:ascii="Times New Roman" w:hAnsi="Times New Roman" w:cs="Times New Roman"/>
          <w:b/>
          <w:noProof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</w:rPr>
        <w:t xml:space="preserve">    Сбил сосну зайчишка лбом.                                    </w:t>
      </w:r>
      <w:r w:rsidRPr="00AB7A30">
        <w:rPr>
          <w:rFonts w:ascii="Times New Roman" w:hAnsi="Times New Roman" w:cs="Times New Roman"/>
          <w:noProof/>
          <w:sz w:val="24"/>
          <w:szCs w:val="24"/>
        </w:rPr>
        <w:t>Оттягивать мочкивнизи в стороны.</w:t>
      </w:r>
    </w:p>
    <w:p w:rsidR="00AB7A30" w:rsidRDefault="00AB7A30">
      <w:pPr>
        <w:rPr>
          <w:rFonts w:ascii="Times New Roman" w:hAnsi="Times New Roman" w:cs="Times New Roman"/>
          <w:b/>
          <w:noProof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</w:rPr>
        <w:t xml:space="preserve">    Жалко мне зайчишк:                                                </w:t>
      </w:r>
      <w:r w:rsidRPr="00AB7A30">
        <w:rPr>
          <w:rFonts w:ascii="Times New Roman" w:hAnsi="Times New Roman" w:cs="Times New Roman"/>
          <w:noProof/>
          <w:sz w:val="24"/>
          <w:szCs w:val="24"/>
        </w:rPr>
        <w:t>Массажируют козелок</w:t>
      </w:r>
    </w:p>
    <w:p w:rsidR="00AB7A30" w:rsidRDefault="00AB7A30">
      <w:pPr>
        <w:rPr>
          <w:rFonts w:ascii="Times New Roman" w:hAnsi="Times New Roman" w:cs="Times New Roman"/>
          <w:b/>
          <w:noProof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</w:rPr>
        <w:t xml:space="preserve">    Ности зайка шишку                                                  </w:t>
      </w:r>
      <w:r w:rsidRPr="00AB7A30">
        <w:rPr>
          <w:rFonts w:ascii="Times New Roman" w:hAnsi="Times New Roman" w:cs="Times New Roman"/>
          <w:noProof/>
          <w:sz w:val="24"/>
          <w:szCs w:val="24"/>
        </w:rPr>
        <w:t>Массажируют вершину завитка.</w:t>
      </w:r>
    </w:p>
    <w:p w:rsidR="00AB7A30" w:rsidRDefault="00AB7A30">
      <w:pPr>
        <w:rPr>
          <w:rFonts w:ascii="Times New Roman" w:hAnsi="Times New Roman" w:cs="Times New Roman"/>
          <w:b/>
          <w:noProof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</w:rPr>
        <w:t xml:space="preserve">    Поскорее сбегай в лес,                                               </w:t>
      </w:r>
      <w:r w:rsidRPr="00AB7A30">
        <w:rPr>
          <w:rFonts w:ascii="Times New Roman" w:hAnsi="Times New Roman" w:cs="Times New Roman"/>
          <w:noProof/>
          <w:sz w:val="24"/>
          <w:szCs w:val="24"/>
        </w:rPr>
        <w:t>Растереть ладонями уши.</w:t>
      </w:r>
    </w:p>
    <w:p w:rsidR="00AB7A30" w:rsidRDefault="00AB7A30">
      <w:pPr>
        <w:rPr>
          <w:rFonts w:ascii="Times New Roman" w:hAnsi="Times New Roman" w:cs="Times New Roman"/>
          <w:b/>
          <w:noProof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</w:rPr>
        <w:t xml:space="preserve">    Сделай заиньке компресс!                                        </w:t>
      </w:r>
      <w:r w:rsidRPr="00AB7A30">
        <w:rPr>
          <w:rFonts w:ascii="Times New Roman" w:hAnsi="Times New Roman" w:cs="Times New Roman"/>
          <w:noProof/>
          <w:sz w:val="24"/>
          <w:szCs w:val="24"/>
        </w:rPr>
        <w:t>Погладить уши ладонями.</w:t>
      </w:r>
    </w:p>
    <w:p w:rsidR="00AB7A30" w:rsidRDefault="00AB7A30">
      <w:pPr>
        <w:rPr>
          <w:rFonts w:ascii="Times New Roman" w:hAnsi="Times New Roman" w:cs="Times New Roman"/>
          <w:b/>
          <w:noProof/>
          <w:sz w:val="24"/>
          <w:szCs w:val="24"/>
        </w:rPr>
      </w:pPr>
    </w:p>
    <w:p w:rsidR="00AB7A30" w:rsidRDefault="00AB7A30">
      <w:pPr>
        <w:rPr>
          <w:rFonts w:ascii="Times New Roman" w:hAnsi="Times New Roman" w:cs="Times New Roman"/>
          <w:b/>
          <w:noProof/>
          <w:sz w:val="24"/>
          <w:szCs w:val="24"/>
        </w:rPr>
      </w:pPr>
    </w:p>
    <w:p w:rsidR="00AB7A30" w:rsidRDefault="00AB7A30">
      <w:pPr>
        <w:rPr>
          <w:rFonts w:ascii="Times New Roman" w:hAnsi="Times New Roman" w:cs="Times New Roman"/>
          <w:b/>
          <w:noProof/>
          <w:sz w:val="24"/>
          <w:szCs w:val="24"/>
        </w:rPr>
      </w:pPr>
    </w:p>
    <w:p w:rsidR="00AB7A30" w:rsidRDefault="00AB7A30">
      <w:pPr>
        <w:rPr>
          <w:rFonts w:ascii="Times New Roman" w:hAnsi="Times New Roman" w:cs="Times New Roman"/>
          <w:b/>
          <w:noProof/>
          <w:sz w:val="24"/>
          <w:szCs w:val="24"/>
        </w:rPr>
      </w:pPr>
    </w:p>
    <w:p w:rsidR="00AB7A30" w:rsidRDefault="00AB7A30">
      <w:pPr>
        <w:rPr>
          <w:rFonts w:ascii="Times New Roman" w:hAnsi="Times New Roman" w:cs="Times New Roman"/>
          <w:b/>
          <w:noProof/>
          <w:sz w:val="24"/>
          <w:szCs w:val="24"/>
        </w:rPr>
      </w:pPr>
    </w:p>
    <w:p w:rsidR="006416F7" w:rsidRDefault="006416F7">
      <w:pPr>
        <w:rPr>
          <w:rFonts w:ascii="Times New Roman" w:hAnsi="Times New Roman" w:cs="Times New Roman"/>
          <w:noProof/>
          <w:sz w:val="24"/>
          <w:szCs w:val="24"/>
        </w:rPr>
      </w:pPr>
    </w:p>
    <w:p w:rsidR="006416F7" w:rsidRDefault="006416F7">
      <w:pPr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713536" behindDoc="1" locked="0" layoutInCell="1" allowOverlap="1">
            <wp:simplePos x="0" y="0"/>
            <wp:positionH relativeFrom="column">
              <wp:posOffset>-51435</wp:posOffset>
            </wp:positionH>
            <wp:positionV relativeFrom="paragraph">
              <wp:posOffset>100965</wp:posOffset>
            </wp:positionV>
            <wp:extent cx="6636385" cy="4984750"/>
            <wp:effectExtent l="19050" t="0" r="0" b="0"/>
            <wp:wrapNone/>
            <wp:docPr id="35" name="Рисунок 1" descr="C:\Users\Гость\Desktop\1518299273_abstract-texture-4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Гость\Desktop\1518299273_abstract-texture-4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36385" cy="4984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AB7A30" w:rsidRDefault="006416F7">
      <w:pPr>
        <w:rPr>
          <w:rFonts w:ascii="Times New Roman" w:hAnsi="Times New Roman" w:cs="Times New Roman"/>
          <w:b/>
          <w:noProof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t xml:space="preserve">  </w:t>
      </w:r>
      <w:r w:rsidR="00EE7810" w:rsidRPr="00EE7810">
        <w:rPr>
          <w:rFonts w:ascii="Times New Roman" w:hAnsi="Times New Roman" w:cs="Times New Roman"/>
          <w:noProof/>
          <w:sz w:val="24"/>
          <w:szCs w:val="24"/>
        </w:rPr>
        <w:t>Февраль</w:t>
      </w:r>
      <w:r w:rsidR="00EE7810">
        <w:rPr>
          <w:rFonts w:ascii="Times New Roman" w:hAnsi="Times New Roman" w:cs="Times New Roman"/>
          <w:noProof/>
          <w:sz w:val="24"/>
          <w:szCs w:val="24"/>
        </w:rPr>
        <w:t xml:space="preserve">  тема недели </w:t>
      </w:r>
      <w:r w:rsidR="00EE7810" w:rsidRPr="00EE7810">
        <w:rPr>
          <w:rFonts w:ascii="Times New Roman" w:hAnsi="Times New Roman" w:cs="Times New Roman"/>
          <w:b/>
          <w:noProof/>
          <w:sz w:val="24"/>
          <w:szCs w:val="24"/>
        </w:rPr>
        <w:t>«Моя семья»</w:t>
      </w:r>
    </w:p>
    <w:p w:rsidR="00EE7810" w:rsidRDefault="00EE7810">
      <w:pPr>
        <w:rPr>
          <w:rFonts w:ascii="Times New Roman" w:hAnsi="Times New Roman" w:cs="Times New Roman"/>
          <w:b/>
          <w:noProof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</w:rPr>
        <w:t xml:space="preserve">                                                            «Муравейник»</w:t>
      </w:r>
    </w:p>
    <w:p w:rsidR="001005A2" w:rsidRDefault="00EE7810" w:rsidP="008326CA">
      <w:pPr>
        <w:rPr>
          <w:rFonts w:ascii="Times New Roman" w:hAnsi="Times New Roman" w:cs="Times New Roman"/>
          <w:b/>
          <w:noProof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</w:rPr>
        <w:t xml:space="preserve">В роще выро можжевельтник,                            </w:t>
      </w:r>
      <w:r w:rsidRPr="00EE7810">
        <w:rPr>
          <w:rFonts w:ascii="Times New Roman" w:hAnsi="Times New Roman" w:cs="Times New Roman"/>
          <w:noProof/>
          <w:sz w:val="24"/>
          <w:szCs w:val="24"/>
        </w:rPr>
        <w:t>Переступают с ноги на ногу.</w:t>
      </w:r>
      <w:r>
        <w:rPr>
          <w:rFonts w:ascii="Times New Roman" w:hAnsi="Times New Roman" w:cs="Times New Roman"/>
          <w:b/>
          <w:noProof/>
          <w:sz w:val="24"/>
          <w:szCs w:val="24"/>
        </w:rPr>
        <w:t xml:space="preserve">                                       </w:t>
      </w:r>
      <w:r w:rsidRPr="00EE7810">
        <w:rPr>
          <w:rFonts w:ascii="Times New Roman" w:hAnsi="Times New Roman" w:cs="Times New Roman"/>
          <w:b/>
          <w:noProof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noProof/>
          <w:sz w:val="24"/>
          <w:szCs w:val="24"/>
        </w:rPr>
        <w:t>И в тени его ветвей</w:t>
      </w:r>
      <w:r w:rsidR="008326CA">
        <w:rPr>
          <w:rFonts w:ascii="Times New Roman" w:hAnsi="Times New Roman" w:cs="Times New Roman"/>
          <w:b/>
          <w:noProof/>
          <w:sz w:val="24"/>
          <w:szCs w:val="24"/>
        </w:rPr>
        <w:t xml:space="preserve">                                                                                                                                        Появился муравейник                                                                                                                                               Поселился муравей.                                                                                                                                                                           Он из дома спозаранку                              </w:t>
      </w:r>
      <w:r w:rsidR="008326CA" w:rsidRPr="008326CA">
        <w:rPr>
          <w:rFonts w:ascii="Times New Roman" w:hAnsi="Times New Roman" w:cs="Times New Roman"/>
          <w:noProof/>
          <w:sz w:val="24"/>
          <w:szCs w:val="24"/>
        </w:rPr>
        <w:t>Поднимаются на носки и</w:t>
      </w:r>
      <w:r w:rsidR="008326CA">
        <w:rPr>
          <w:rFonts w:ascii="Times New Roman" w:hAnsi="Times New Roman" w:cs="Times New Roman"/>
          <w:noProof/>
          <w:sz w:val="24"/>
          <w:szCs w:val="24"/>
        </w:rPr>
        <w:t xml:space="preserve">опускаются на всю стопу   В </w:t>
      </w:r>
      <w:r w:rsidR="008326CA" w:rsidRPr="008326CA">
        <w:rPr>
          <w:rFonts w:ascii="Times New Roman" w:hAnsi="Times New Roman" w:cs="Times New Roman"/>
          <w:b/>
          <w:noProof/>
          <w:sz w:val="24"/>
          <w:szCs w:val="24"/>
        </w:rPr>
        <w:t>Выбегает с веником</w:t>
      </w:r>
      <w:r w:rsidR="008326CA">
        <w:rPr>
          <w:rFonts w:ascii="Times New Roman" w:hAnsi="Times New Roman" w:cs="Times New Roman"/>
          <w:b/>
          <w:noProof/>
          <w:sz w:val="24"/>
          <w:szCs w:val="24"/>
        </w:rPr>
        <w:t xml:space="preserve">                                                                                                                                                Подметает всю полянку                           </w:t>
      </w:r>
      <w:r w:rsidR="008326CA" w:rsidRPr="008326CA">
        <w:rPr>
          <w:rFonts w:ascii="Times New Roman" w:hAnsi="Times New Roman" w:cs="Times New Roman"/>
          <w:noProof/>
          <w:sz w:val="24"/>
          <w:szCs w:val="24"/>
        </w:rPr>
        <w:t>Сводят  и разводят ногски ног.</w:t>
      </w:r>
      <w:r w:rsidR="008326CA">
        <w:rPr>
          <w:rFonts w:ascii="Times New Roman" w:hAnsi="Times New Roman" w:cs="Times New Roman"/>
          <w:noProof/>
          <w:sz w:val="24"/>
          <w:szCs w:val="24"/>
        </w:rPr>
        <w:t xml:space="preserve">                                           </w:t>
      </w:r>
      <w:r w:rsidR="008326CA" w:rsidRPr="008326CA">
        <w:rPr>
          <w:rFonts w:ascii="Times New Roman" w:hAnsi="Times New Roman" w:cs="Times New Roman"/>
          <w:b/>
          <w:noProof/>
          <w:sz w:val="24"/>
          <w:szCs w:val="24"/>
        </w:rPr>
        <w:t>Перед муравейником</w:t>
      </w:r>
      <w:r w:rsidR="008326CA">
        <w:rPr>
          <w:rFonts w:ascii="Times New Roman" w:hAnsi="Times New Roman" w:cs="Times New Roman"/>
          <w:b/>
          <w:noProof/>
          <w:sz w:val="24"/>
          <w:szCs w:val="24"/>
        </w:rPr>
        <w:t xml:space="preserve">,                                                                                                                                                    Замечает все соринки,                              </w:t>
      </w:r>
      <w:r w:rsidR="008326CA" w:rsidRPr="008326CA">
        <w:rPr>
          <w:rFonts w:ascii="Times New Roman" w:hAnsi="Times New Roman" w:cs="Times New Roman"/>
          <w:noProof/>
          <w:sz w:val="24"/>
          <w:szCs w:val="24"/>
        </w:rPr>
        <w:t>Соединяют носки вместе, сводят и разводят пятки</w:t>
      </w:r>
      <w:r w:rsidR="008326CA">
        <w:rPr>
          <w:rFonts w:ascii="Times New Roman" w:hAnsi="Times New Roman" w:cs="Times New Roman"/>
          <w:noProof/>
          <w:sz w:val="24"/>
          <w:szCs w:val="24"/>
        </w:rPr>
        <w:t xml:space="preserve">     </w:t>
      </w:r>
      <w:r w:rsidR="008326CA" w:rsidRPr="008326CA">
        <w:rPr>
          <w:rFonts w:ascii="Times New Roman" w:hAnsi="Times New Roman" w:cs="Times New Roman"/>
          <w:b/>
          <w:noProof/>
          <w:sz w:val="24"/>
          <w:szCs w:val="24"/>
        </w:rPr>
        <w:t>Начищает все травинки</w:t>
      </w:r>
      <w:r w:rsidR="001005A2">
        <w:rPr>
          <w:rFonts w:ascii="Times New Roman" w:hAnsi="Times New Roman" w:cs="Times New Roman"/>
          <w:b/>
          <w:noProof/>
          <w:sz w:val="24"/>
          <w:szCs w:val="24"/>
        </w:rPr>
        <w:t xml:space="preserve">                                                                                                                                                                  Каждый куст, каждый месяц,</w:t>
      </w:r>
      <w:r w:rsidR="008326CA">
        <w:rPr>
          <w:rFonts w:ascii="Times New Roman" w:hAnsi="Times New Roman" w:cs="Times New Roman"/>
          <w:b/>
          <w:noProof/>
          <w:sz w:val="24"/>
          <w:szCs w:val="24"/>
        </w:rPr>
        <w:t xml:space="preserve"> </w:t>
      </w:r>
      <w:r w:rsidR="001005A2">
        <w:rPr>
          <w:rFonts w:ascii="Times New Roman" w:hAnsi="Times New Roman" w:cs="Times New Roman"/>
          <w:b/>
          <w:noProof/>
          <w:sz w:val="24"/>
          <w:szCs w:val="24"/>
        </w:rPr>
        <w:t xml:space="preserve">              </w:t>
      </w:r>
      <w:r w:rsidR="001005A2" w:rsidRPr="001005A2">
        <w:rPr>
          <w:rFonts w:ascii="Times New Roman" w:hAnsi="Times New Roman" w:cs="Times New Roman"/>
          <w:noProof/>
          <w:sz w:val="24"/>
          <w:szCs w:val="24"/>
        </w:rPr>
        <w:t>«Качелька» ( поднимаются на носки и опусаются на пятки)</w:t>
      </w:r>
      <w:r w:rsidR="001005A2">
        <w:rPr>
          <w:rFonts w:ascii="Times New Roman" w:hAnsi="Times New Roman" w:cs="Times New Roman"/>
          <w:noProof/>
          <w:sz w:val="24"/>
          <w:szCs w:val="24"/>
        </w:rPr>
        <w:t xml:space="preserve">    </w:t>
      </w:r>
      <w:r w:rsidR="001005A2" w:rsidRPr="001005A2">
        <w:rPr>
          <w:rFonts w:ascii="Times New Roman" w:hAnsi="Times New Roman" w:cs="Times New Roman"/>
          <w:b/>
          <w:noProof/>
          <w:sz w:val="24"/>
          <w:szCs w:val="24"/>
        </w:rPr>
        <w:t>Каждый день</w:t>
      </w:r>
      <w:r w:rsidR="001005A2">
        <w:rPr>
          <w:rFonts w:ascii="Times New Roman" w:hAnsi="Times New Roman" w:cs="Times New Roman"/>
          <w:b/>
          <w:noProof/>
          <w:sz w:val="24"/>
          <w:szCs w:val="24"/>
        </w:rPr>
        <w:t>.                                                                                                                                                                           А однажды муравьишка                                                                                                                                                                                                 Подметал дорожку                                                                                                                                                                       Вдруг упала с ёлки шишка,                                                                                                                                                 Отдавила ножку.</w:t>
      </w:r>
    </w:p>
    <w:p w:rsidR="001005A2" w:rsidRDefault="001005A2" w:rsidP="008326CA">
      <w:pPr>
        <w:rPr>
          <w:rFonts w:ascii="Times New Roman" w:hAnsi="Times New Roman" w:cs="Times New Roman"/>
          <w:b/>
          <w:noProof/>
          <w:sz w:val="24"/>
          <w:szCs w:val="24"/>
        </w:rPr>
      </w:pPr>
    </w:p>
    <w:p w:rsidR="001005A2" w:rsidRDefault="001005A2" w:rsidP="008326CA">
      <w:pPr>
        <w:rPr>
          <w:rFonts w:ascii="Times New Roman" w:hAnsi="Times New Roman" w:cs="Times New Roman"/>
          <w:b/>
          <w:noProof/>
          <w:sz w:val="24"/>
          <w:szCs w:val="24"/>
        </w:rPr>
      </w:pPr>
    </w:p>
    <w:p w:rsidR="001005A2" w:rsidRDefault="001005A2" w:rsidP="008326CA">
      <w:pPr>
        <w:rPr>
          <w:rFonts w:ascii="Times New Roman" w:hAnsi="Times New Roman" w:cs="Times New Roman"/>
          <w:b/>
          <w:noProof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</w:rPr>
        <w:lastRenderedPageBreak/>
        <w:t xml:space="preserve"> </w:t>
      </w:r>
      <w:r w:rsidR="006416F7"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714560" behindDoc="1" locked="0" layoutInCell="1" allowOverlap="1">
            <wp:simplePos x="0" y="0"/>
            <wp:positionH relativeFrom="column">
              <wp:posOffset>-95250</wp:posOffset>
            </wp:positionH>
            <wp:positionV relativeFrom="paragraph">
              <wp:posOffset>-299085</wp:posOffset>
            </wp:positionV>
            <wp:extent cx="6636385" cy="4984750"/>
            <wp:effectExtent l="19050" t="0" r="0" b="0"/>
            <wp:wrapNone/>
            <wp:docPr id="38" name="Рисунок 2" descr="C:\Users\Гость\Desktop\1518299273_abstract-texture-4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Гость\Desktop\1518299273_abstract-texture-4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36385" cy="4984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1005A2">
        <w:rPr>
          <w:rFonts w:ascii="Times New Roman" w:hAnsi="Times New Roman" w:cs="Times New Roman"/>
          <w:noProof/>
          <w:sz w:val="24"/>
          <w:szCs w:val="24"/>
        </w:rPr>
        <w:t xml:space="preserve">Февраль </w:t>
      </w:r>
      <w:r w:rsidR="006416F7">
        <w:rPr>
          <w:rFonts w:ascii="Times New Roman" w:hAnsi="Times New Roman" w:cs="Times New Roman"/>
          <w:noProof/>
          <w:sz w:val="24"/>
          <w:szCs w:val="24"/>
        </w:rPr>
        <w:t xml:space="preserve">                                                                                         </w:t>
      </w:r>
      <w:r w:rsidRPr="001005A2">
        <w:rPr>
          <w:rFonts w:ascii="Times New Roman" w:hAnsi="Times New Roman" w:cs="Times New Roman"/>
          <w:noProof/>
          <w:sz w:val="24"/>
          <w:szCs w:val="24"/>
        </w:rPr>
        <w:t>тема недели</w:t>
      </w:r>
      <w:r>
        <w:rPr>
          <w:rFonts w:ascii="Times New Roman" w:hAnsi="Times New Roman" w:cs="Times New Roman"/>
          <w:b/>
          <w:noProof/>
          <w:sz w:val="24"/>
          <w:szCs w:val="24"/>
        </w:rPr>
        <w:t xml:space="preserve"> «Наши защитники»</w:t>
      </w:r>
    </w:p>
    <w:p w:rsidR="0039715D" w:rsidRDefault="001005A2" w:rsidP="008326CA">
      <w:pPr>
        <w:rPr>
          <w:rFonts w:ascii="Times New Roman" w:hAnsi="Times New Roman" w:cs="Times New Roman"/>
          <w:b/>
          <w:noProof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</w:rPr>
        <w:t xml:space="preserve">                                                              </w:t>
      </w:r>
    </w:p>
    <w:p w:rsidR="001005A2" w:rsidRDefault="0039715D" w:rsidP="008326CA">
      <w:pPr>
        <w:rPr>
          <w:rFonts w:ascii="Times New Roman" w:hAnsi="Times New Roman" w:cs="Times New Roman"/>
          <w:b/>
          <w:noProof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</w:rPr>
        <w:t xml:space="preserve">                                                    </w:t>
      </w:r>
      <w:r w:rsidR="001005A2">
        <w:rPr>
          <w:rFonts w:ascii="Times New Roman" w:hAnsi="Times New Roman" w:cs="Times New Roman"/>
          <w:b/>
          <w:noProof/>
          <w:sz w:val="24"/>
          <w:szCs w:val="24"/>
        </w:rPr>
        <w:t xml:space="preserve">  « На границе» </w:t>
      </w:r>
    </w:p>
    <w:p w:rsidR="0039715D" w:rsidRDefault="0039715D" w:rsidP="008326CA">
      <w:pPr>
        <w:rPr>
          <w:rFonts w:ascii="Times New Roman" w:hAnsi="Times New Roman" w:cs="Times New Roman"/>
          <w:b/>
          <w:noProof/>
          <w:sz w:val="24"/>
          <w:szCs w:val="24"/>
        </w:rPr>
      </w:pPr>
    </w:p>
    <w:p w:rsidR="0039715D" w:rsidRDefault="0039715D" w:rsidP="008326CA">
      <w:pPr>
        <w:rPr>
          <w:rFonts w:ascii="Times New Roman" w:hAnsi="Times New Roman" w:cs="Times New Roman"/>
          <w:b/>
          <w:noProof/>
          <w:sz w:val="24"/>
          <w:szCs w:val="24"/>
        </w:rPr>
      </w:pPr>
    </w:p>
    <w:p w:rsidR="001005A2" w:rsidRDefault="0039715D" w:rsidP="008326CA">
      <w:pPr>
        <w:rPr>
          <w:rFonts w:ascii="Times New Roman" w:hAnsi="Times New Roman" w:cs="Times New Roman"/>
          <w:b/>
          <w:noProof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</w:rPr>
        <w:t xml:space="preserve">    </w:t>
      </w:r>
      <w:r w:rsidR="001005A2">
        <w:rPr>
          <w:rFonts w:ascii="Times New Roman" w:hAnsi="Times New Roman" w:cs="Times New Roman"/>
          <w:b/>
          <w:noProof/>
          <w:sz w:val="24"/>
          <w:szCs w:val="24"/>
        </w:rPr>
        <w:t xml:space="preserve">  Жу-жу-жу- я границу сторожу.                     </w:t>
      </w:r>
      <w:r w:rsidR="001005A2" w:rsidRPr="001005A2">
        <w:rPr>
          <w:rFonts w:ascii="Times New Roman" w:hAnsi="Times New Roman" w:cs="Times New Roman"/>
          <w:noProof/>
          <w:sz w:val="24"/>
          <w:szCs w:val="24"/>
        </w:rPr>
        <w:t>Провести пальцами по краям ушных раковин</w:t>
      </w:r>
    </w:p>
    <w:p w:rsidR="001005A2" w:rsidRDefault="001005A2" w:rsidP="008326CA">
      <w:pPr>
        <w:rPr>
          <w:rFonts w:ascii="Times New Roman" w:hAnsi="Times New Roman" w:cs="Times New Roman"/>
          <w:b/>
          <w:noProof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</w:rPr>
        <w:t xml:space="preserve">      Ши-ши-ши – зашуршали камыши.</w:t>
      </w:r>
    </w:p>
    <w:p w:rsidR="001005A2" w:rsidRDefault="001005A2" w:rsidP="008326CA">
      <w:pPr>
        <w:rPr>
          <w:rFonts w:ascii="Times New Roman" w:hAnsi="Times New Roman" w:cs="Times New Roman"/>
          <w:b/>
          <w:noProof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</w:rPr>
        <w:t xml:space="preserve">      Жу-жу-жу- я в дозоре хожу.</w:t>
      </w:r>
      <w:r w:rsidR="0039715D">
        <w:rPr>
          <w:rFonts w:ascii="Times New Roman" w:hAnsi="Times New Roman" w:cs="Times New Roman"/>
          <w:b/>
          <w:noProof/>
          <w:sz w:val="24"/>
          <w:szCs w:val="24"/>
        </w:rPr>
        <w:t xml:space="preserve">                            </w:t>
      </w:r>
      <w:r w:rsidR="0039715D" w:rsidRPr="0039715D">
        <w:rPr>
          <w:rFonts w:ascii="Times New Roman" w:hAnsi="Times New Roman" w:cs="Times New Roman"/>
          <w:noProof/>
          <w:sz w:val="24"/>
          <w:szCs w:val="24"/>
        </w:rPr>
        <w:t>Потянуть ушные раковины вниз, в стороны, вверх</w:t>
      </w:r>
    </w:p>
    <w:p w:rsidR="001005A2" w:rsidRDefault="001005A2" w:rsidP="008326CA">
      <w:pPr>
        <w:rPr>
          <w:rFonts w:ascii="Times New Roman" w:hAnsi="Times New Roman" w:cs="Times New Roman"/>
          <w:b/>
          <w:noProof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</w:rPr>
        <w:t xml:space="preserve">      Ши-ши-ши- спите сладко мыши.</w:t>
      </w:r>
    </w:p>
    <w:p w:rsidR="001005A2" w:rsidRDefault="001005A2" w:rsidP="008326CA">
      <w:pPr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</w:rPr>
        <w:t xml:space="preserve"> </w:t>
      </w:r>
    </w:p>
    <w:p w:rsidR="008326CA" w:rsidRDefault="008326CA" w:rsidP="008326CA">
      <w:pPr>
        <w:rPr>
          <w:rFonts w:ascii="Times New Roman" w:hAnsi="Times New Roman" w:cs="Times New Roman"/>
          <w:b/>
          <w:noProof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</w:rPr>
        <w:t xml:space="preserve">   </w:t>
      </w:r>
    </w:p>
    <w:p w:rsidR="00EE7810" w:rsidRDefault="008326CA" w:rsidP="00EE7810">
      <w:pPr>
        <w:rPr>
          <w:rFonts w:ascii="Times New Roman" w:hAnsi="Times New Roman" w:cs="Times New Roman"/>
          <w:b/>
          <w:noProof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</w:rPr>
        <w:t xml:space="preserve">  </w:t>
      </w:r>
    </w:p>
    <w:p w:rsidR="00EE7810" w:rsidRDefault="00EE7810">
      <w:pPr>
        <w:rPr>
          <w:rFonts w:ascii="Times New Roman" w:hAnsi="Times New Roman" w:cs="Times New Roman"/>
          <w:b/>
          <w:noProof/>
          <w:sz w:val="24"/>
          <w:szCs w:val="24"/>
        </w:rPr>
      </w:pPr>
    </w:p>
    <w:p w:rsidR="00EE7810" w:rsidRDefault="00EE7810">
      <w:pPr>
        <w:rPr>
          <w:rFonts w:ascii="Times New Roman" w:hAnsi="Times New Roman" w:cs="Times New Roman"/>
          <w:b/>
          <w:noProof/>
          <w:sz w:val="24"/>
          <w:szCs w:val="24"/>
        </w:rPr>
      </w:pPr>
    </w:p>
    <w:p w:rsidR="00EE7810" w:rsidRDefault="006416F7">
      <w:pPr>
        <w:rPr>
          <w:rFonts w:ascii="Times New Roman" w:hAnsi="Times New Roman" w:cs="Times New Roman"/>
          <w:b/>
          <w:noProof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</w:rPr>
        <w:drawing>
          <wp:anchor distT="0" distB="0" distL="114300" distR="114300" simplePos="0" relativeHeight="251715584" behindDoc="1" locked="0" layoutInCell="1" allowOverlap="1">
            <wp:simplePos x="0" y="0"/>
            <wp:positionH relativeFrom="column">
              <wp:posOffset>-95250</wp:posOffset>
            </wp:positionH>
            <wp:positionV relativeFrom="paragraph">
              <wp:posOffset>218440</wp:posOffset>
            </wp:positionV>
            <wp:extent cx="6636385" cy="4984750"/>
            <wp:effectExtent l="19050" t="0" r="0" b="0"/>
            <wp:wrapNone/>
            <wp:docPr id="39" name="Рисунок 3" descr="C:\Users\Гость\Desktop\1518299273_abstract-texture-4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Гость\Desktop\1518299273_abstract-texture-4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36385" cy="4984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7E6232" w:rsidRDefault="007E6232">
      <w:pPr>
        <w:rPr>
          <w:rFonts w:ascii="Times New Roman" w:hAnsi="Times New Roman" w:cs="Times New Roman"/>
          <w:b/>
          <w:noProof/>
          <w:sz w:val="24"/>
          <w:szCs w:val="24"/>
        </w:rPr>
      </w:pPr>
    </w:p>
    <w:p w:rsidR="007E6232" w:rsidRDefault="007E6232">
      <w:pPr>
        <w:rPr>
          <w:rFonts w:ascii="Times New Roman" w:hAnsi="Times New Roman" w:cs="Times New Roman"/>
          <w:b/>
          <w:noProof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</w:rPr>
        <w:t xml:space="preserve">   </w:t>
      </w:r>
      <w:r w:rsidRPr="007E6232">
        <w:rPr>
          <w:rFonts w:ascii="Times New Roman" w:hAnsi="Times New Roman" w:cs="Times New Roman"/>
          <w:noProof/>
          <w:sz w:val="24"/>
          <w:szCs w:val="24"/>
        </w:rPr>
        <w:t xml:space="preserve">Февраль </w:t>
      </w:r>
      <w:r w:rsidR="006416F7">
        <w:rPr>
          <w:rFonts w:ascii="Times New Roman" w:hAnsi="Times New Roman" w:cs="Times New Roman"/>
          <w:noProof/>
          <w:sz w:val="24"/>
          <w:szCs w:val="24"/>
        </w:rPr>
        <w:t xml:space="preserve">                                                                                     </w:t>
      </w:r>
      <w:r w:rsidRPr="007E6232">
        <w:rPr>
          <w:rFonts w:ascii="Times New Roman" w:hAnsi="Times New Roman" w:cs="Times New Roman"/>
          <w:noProof/>
          <w:sz w:val="24"/>
          <w:szCs w:val="24"/>
        </w:rPr>
        <w:t>тема недели</w:t>
      </w:r>
      <w:r>
        <w:rPr>
          <w:rFonts w:ascii="Times New Roman" w:hAnsi="Times New Roman" w:cs="Times New Roman"/>
          <w:b/>
          <w:noProof/>
          <w:sz w:val="24"/>
          <w:szCs w:val="24"/>
        </w:rPr>
        <w:t xml:space="preserve">  «Наши защитники»     </w:t>
      </w:r>
    </w:p>
    <w:p w:rsidR="007E6232" w:rsidRDefault="007E6232">
      <w:pPr>
        <w:rPr>
          <w:rFonts w:ascii="Times New Roman" w:hAnsi="Times New Roman" w:cs="Times New Roman"/>
          <w:b/>
          <w:noProof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</w:rPr>
        <w:t xml:space="preserve">                                                                    « Часовой»</w:t>
      </w:r>
    </w:p>
    <w:p w:rsidR="00EE7810" w:rsidRDefault="007E6232">
      <w:pPr>
        <w:rPr>
          <w:rFonts w:ascii="Times New Roman" w:hAnsi="Times New Roman" w:cs="Times New Roman"/>
          <w:b/>
          <w:noProof/>
          <w:sz w:val="24"/>
          <w:szCs w:val="24"/>
        </w:rPr>
      </w:pPr>
      <w:r w:rsidRPr="007E6232">
        <w:rPr>
          <w:rFonts w:ascii="Times New Roman" w:hAnsi="Times New Roman" w:cs="Times New Roman"/>
          <w:b/>
          <w:noProof/>
          <w:sz w:val="24"/>
          <w:szCs w:val="24"/>
        </w:rPr>
        <w:t xml:space="preserve">На дальней границе  </w:t>
      </w:r>
      <w:r>
        <w:rPr>
          <w:rFonts w:ascii="Times New Roman" w:hAnsi="Times New Roman" w:cs="Times New Roman"/>
          <w:b/>
          <w:noProof/>
          <w:sz w:val="24"/>
          <w:szCs w:val="24"/>
        </w:rPr>
        <w:t xml:space="preserve">                                                </w:t>
      </w:r>
      <w:r w:rsidRPr="007E6232">
        <w:rPr>
          <w:rFonts w:ascii="Times New Roman" w:hAnsi="Times New Roman" w:cs="Times New Roman"/>
          <w:noProof/>
          <w:sz w:val="24"/>
          <w:szCs w:val="24"/>
        </w:rPr>
        <w:t xml:space="preserve">Загнуть руками уши вперёд                                                                                                                                                               </w:t>
      </w:r>
      <w:r w:rsidRPr="007E6232">
        <w:rPr>
          <w:rFonts w:ascii="Times New Roman" w:hAnsi="Times New Roman" w:cs="Times New Roman"/>
          <w:b/>
          <w:noProof/>
          <w:sz w:val="24"/>
          <w:szCs w:val="24"/>
        </w:rPr>
        <w:t xml:space="preserve">И вхолод и  в зной,   </w:t>
      </w:r>
      <w:r>
        <w:rPr>
          <w:rFonts w:ascii="Times New Roman" w:hAnsi="Times New Roman" w:cs="Times New Roman"/>
          <w:b/>
          <w:noProof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</w:t>
      </w:r>
      <w:r w:rsidRPr="007E6232">
        <w:rPr>
          <w:rFonts w:ascii="Times New Roman" w:hAnsi="Times New Roman" w:cs="Times New Roman"/>
          <w:b/>
          <w:noProof/>
          <w:sz w:val="24"/>
          <w:szCs w:val="24"/>
        </w:rPr>
        <w:t xml:space="preserve">В зелёнрой фуражке  </w:t>
      </w:r>
      <w:r>
        <w:rPr>
          <w:rFonts w:ascii="Times New Roman" w:hAnsi="Times New Roman" w:cs="Times New Roman"/>
          <w:b/>
          <w:noProof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</w:t>
      </w:r>
      <w:r w:rsidRPr="007E6232">
        <w:rPr>
          <w:rFonts w:ascii="Times New Roman" w:hAnsi="Times New Roman" w:cs="Times New Roman"/>
          <w:b/>
          <w:noProof/>
          <w:sz w:val="24"/>
          <w:szCs w:val="24"/>
        </w:rPr>
        <w:t xml:space="preserve">   Стоит часовой.</w:t>
      </w:r>
    </w:p>
    <w:p w:rsidR="007E6232" w:rsidRDefault="007E6232">
      <w:pPr>
        <w:rPr>
          <w:rFonts w:ascii="Times New Roman" w:hAnsi="Times New Roman" w:cs="Times New Roman"/>
          <w:b/>
          <w:noProof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</w:rPr>
        <w:t xml:space="preserve">На дальней границе                                                  </w:t>
      </w:r>
      <w:r w:rsidRPr="007E6232">
        <w:rPr>
          <w:rFonts w:ascii="Times New Roman" w:hAnsi="Times New Roman" w:cs="Times New Roman"/>
          <w:noProof/>
          <w:sz w:val="24"/>
          <w:szCs w:val="24"/>
        </w:rPr>
        <w:t>Потянуть руками мочки ушей</w:t>
      </w:r>
      <w:r>
        <w:rPr>
          <w:rFonts w:ascii="Times New Roman" w:hAnsi="Times New Roman" w:cs="Times New Roman"/>
          <w:noProof/>
          <w:sz w:val="24"/>
          <w:szCs w:val="24"/>
        </w:rPr>
        <w:t xml:space="preserve"> в стороны, </w:t>
      </w:r>
      <w:r w:rsidRPr="007E6232">
        <w:rPr>
          <w:rFonts w:ascii="Times New Roman" w:hAnsi="Times New Roman" w:cs="Times New Roman"/>
          <w:noProof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</w:t>
      </w:r>
      <w:r>
        <w:rPr>
          <w:rFonts w:ascii="Times New Roman" w:hAnsi="Times New Roman" w:cs="Times New Roman"/>
          <w:b/>
          <w:noProof/>
          <w:sz w:val="24"/>
          <w:szCs w:val="24"/>
        </w:rPr>
        <w:t xml:space="preserve">И ночью, и днём                                                 </w:t>
      </w:r>
      <w:r w:rsidR="00646310">
        <w:rPr>
          <w:rFonts w:ascii="Times New Roman" w:hAnsi="Times New Roman" w:cs="Times New Roman"/>
          <w:b/>
          <w:noProof/>
          <w:sz w:val="24"/>
          <w:szCs w:val="24"/>
        </w:rPr>
        <w:t xml:space="preserve">   </w:t>
      </w:r>
      <w:r w:rsidR="00051724">
        <w:rPr>
          <w:rFonts w:ascii="Times New Roman" w:hAnsi="Times New Roman" w:cs="Times New Roman"/>
          <w:b/>
          <w:noProof/>
          <w:sz w:val="24"/>
          <w:szCs w:val="24"/>
        </w:rPr>
        <w:t xml:space="preserve">  </w:t>
      </w:r>
      <w:r w:rsidR="00646310">
        <w:rPr>
          <w:rFonts w:ascii="Times New Roman" w:hAnsi="Times New Roman" w:cs="Times New Roman"/>
          <w:b/>
          <w:noProof/>
          <w:sz w:val="24"/>
          <w:szCs w:val="24"/>
        </w:rPr>
        <w:t xml:space="preserve">   </w:t>
      </w:r>
      <w:r>
        <w:rPr>
          <w:rFonts w:ascii="Times New Roman" w:hAnsi="Times New Roman" w:cs="Times New Roman"/>
          <w:b/>
          <w:noProof/>
          <w:sz w:val="24"/>
          <w:szCs w:val="24"/>
        </w:rPr>
        <w:t xml:space="preserve"> </w:t>
      </w:r>
      <w:r w:rsidRPr="007E6232">
        <w:rPr>
          <w:rFonts w:ascii="Times New Roman" w:hAnsi="Times New Roman" w:cs="Times New Roman"/>
          <w:noProof/>
          <w:sz w:val="24"/>
          <w:szCs w:val="24"/>
        </w:rPr>
        <w:t>вверх, вниз</w:t>
      </w:r>
      <w:r w:rsidR="00051724">
        <w:rPr>
          <w:rFonts w:ascii="Times New Roman" w:hAnsi="Times New Roman" w:cs="Times New Roman"/>
          <w:noProof/>
          <w:sz w:val="24"/>
          <w:szCs w:val="24"/>
        </w:rPr>
        <w:t>,</w:t>
      </w:r>
      <w:r w:rsidR="00646310"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 w:rsidRPr="00646310">
        <w:rPr>
          <w:rFonts w:ascii="Times New Roman" w:hAnsi="Times New Roman" w:cs="Times New Roman"/>
          <w:noProof/>
          <w:sz w:val="24"/>
          <w:szCs w:val="24"/>
        </w:rPr>
        <w:t>опустит</w:t>
      </w:r>
      <w:r w:rsidR="00646310">
        <w:rPr>
          <w:rFonts w:ascii="Times New Roman" w:hAnsi="Times New Roman" w:cs="Times New Roman"/>
          <w:noProof/>
          <w:sz w:val="24"/>
          <w:szCs w:val="24"/>
        </w:rPr>
        <w:t>ь</w:t>
      </w:r>
      <w:r w:rsidRPr="00646310">
        <w:rPr>
          <w:rFonts w:ascii="Times New Roman" w:hAnsi="Times New Roman" w:cs="Times New Roman"/>
          <w:noProof/>
          <w:sz w:val="24"/>
          <w:szCs w:val="24"/>
        </w:rPr>
        <w:t xml:space="preserve"> </w:t>
      </w:r>
      <w:del w:id="1" w:author="Гость" w:date="2020-11-24T14:41:00Z">
        <w:r w:rsidRPr="00646310" w:rsidDel="00646310">
          <w:rPr>
            <w:rFonts w:ascii="Times New Roman" w:hAnsi="Times New Roman" w:cs="Times New Roman"/>
            <w:noProof/>
            <w:sz w:val="24"/>
            <w:szCs w:val="24"/>
          </w:rPr>
          <w:delText xml:space="preserve"> </w:delText>
        </w:r>
      </w:del>
      <w:r w:rsidRPr="00646310"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 w:rsidRPr="007E6232">
        <w:rPr>
          <w:rFonts w:ascii="Times New Roman" w:hAnsi="Times New Roman" w:cs="Times New Roman"/>
          <w:noProof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</w:t>
      </w:r>
      <w:r>
        <w:rPr>
          <w:rFonts w:ascii="Times New Roman" w:hAnsi="Times New Roman" w:cs="Times New Roman"/>
          <w:b/>
          <w:noProof/>
          <w:sz w:val="24"/>
          <w:szCs w:val="24"/>
        </w:rPr>
        <w:t xml:space="preserve">                                                                                                                                   Он зорко, он зорко                                                                                                                                                                                      Следит за врагом</w:t>
      </w:r>
    </w:p>
    <w:p w:rsidR="007E6232" w:rsidRDefault="00051724">
      <w:pPr>
        <w:rPr>
          <w:rFonts w:ascii="Times New Roman" w:hAnsi="Times New Roman" w:cs="Times New Roman"/>
          <w:b/>
          <w:noProof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</w:rPr>
        <w:t xml:space="preserve">И если лазутчик                                                        </w:t>
      </w:r>
      <w:r w:rsidRPr="00051724">
        <w:rPr>
          <w:rFonts w:ascii="Times New Roman" w:hAnsi="Times New Roman" w:cs="Times New Roman"/>
          <w:noProof/>
          <w:sz w:val="24"/>
          <w:szCs w:val="24"/>
        </w:rPr>
        <w:t xml:space="preserve">Указательным пальцем помассировать </w:t>
      </w:r>
      <w:r>
        <w:rPr>
          <w:rFonts w:ascii="Times New Roman" w:hAnsi="Times New Roman" w:cs="Times New Roman"/>
          <w:noProof/>
          <w:sz w:val="24"/>
          <w:szCs w:val="24"/>
        </w:rPr>
        <w:t xml:space="preserve">                                                  </w:t>
      </w:r>
      <w:r w:rsidR="007E6232">
        <w:rPr>
          <w:rFonts w:ascii="Times New Roman" w:hAnsi="Times New Roman" w:cs="Times New Roman"/>
          <w:b/>
          <w:noProof/>
          <w:sz w:val="24"/>
          <w:szCs w:val="24"/>
        </w:rPr>
        <w:t xml:space="preserve">Захочет пройти,                                               </w:t>
      </w:r>
      <w:r>
        <w:rPr>
          <w:rFonts w:ascii="Times New Roman" w:hAnsi="Times New Roman" w:cs="Times New Roman"/>
          <w:b/>
          <w:noProof/>
          <w:sz w:val="24"/>
          <w:szCs w:val="24"/>
        </w:rPr>
        <w:t xml:space="preserve">         </w:t>
      </w:r>
      <w:r w:rsidR="007E6232">
        <w:rPr>
          <w:rFonts w:ascii="Times New Roman" w:hAnsi="Times New Roman" w:cs="Times New Roman"/>
          <w:b/>
          <w:noProof/>
          <w:sz w:val="24"/>
          <w:szCs w:val="24"/>
        </w:rPr>
        <w:t xml:space="preserve"> </w:t>
      </w:r>
      <w:r w:rsidRPr="00051724">
        <w:rPr>
          <w:rFonts w:ascii="Times New Roman" w:hAnsi="Times New Roman" w:cs="Times New Roman"/>
          <w:noProof/>
          <w:sz w:val="24"/>
          <w:szCs w:val="24"/>
        </w:rPr>
        <w:t xml:space="preserve">слуховые отвороты.                                                                                                                                                                           </w:t>
      </w:r>
      <w:r w:rsidR="007E6232">
        <w:rPr>
          <w:rFonts w:ascii="Times New Roman" w:hAnsi="Times New Roman" w:cs="Times New Roman"/>
          <w:b/>
          <w:noProof/>
          <w:sz w:val="24"/>
          <w:szCs w:val="24"/>
        </w:rPr>
        <w:t xml:space="preserve">                                                                                                                              Его остановит                                                                                                                                                                                                Солдат на пути</w:t>
      </w:r>
    </w:p>
    <w:p w:rsidR="007E6232" w:rsidRPr="007E6232" w:rsidRDefault="007E6232">
      <w:pPr>
        <w:rPr>
          <w:rFonts w:ascii="Times New Roman" w:hAnsi="Times New Roman" w:cs="Times New Roman"/>
          <w:b/>
          <w:noProof/>
          <w:sz w:val="24"/>
          <w:szCs w:val="24"/>
        </w:rPr>
      </w:pPr>
    </w:p>
    <w:p w:rsidR="00EE7810" w:rsidRDefault="00EE7810">
      <w:pPr>
        <w:rPr>
          <w:rFonts w:ascii="Times New Roman" w:hAnsi="Times New Roman" w:cs="Times New Roman"/>
          <w:noProof/>
          <w:sz w:val="24"/>
          <w:szCs w:val="24"/>
        </w:rPr>
      </w:pPr>
    </w:p>
    <w:p w:rsidR="00EE7810" w:rsidRDefault="00EE7810">
      <w:pPr>
        <w:rPr>
          <w:rFonts w:ascii="Times New Roman" w:hAnsi="Times New Roman" w:cs="Times New Roman"/>
          <w:noProof/>
          <w:sz w:val="24"/>
          <w:szCs w:val="24"/>
        </w:rPr>
      </w:pPr>
    </w:p>
    <w:p w:rsidR="00051724" w:rsidRPr="006416F7" w:rsidRDefault="006416F7">
      <w:pPr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anchor distT="0" distB="0" distL="114300" distR="114300" simplePos="0" relativeHeight="251716608" behindDoc="1" locked="0" layoutInCell="1" allowOverlap="1">
            <wp:simplePos x="0" y="0"/>
            <wp:positionH relativeFrom="column">
              <wp:posOffset>-95250</wp:posOffset>
            </wp:positionH>
            <wp:positionV relativeFrom="paragraph">
              <wp:posOffset>-316230</wp:posOffset>
            </wp:positionV>
            <wp:extent cx="6636385" cy="4984750"/>
            <wp:effectExtent l="19050" t="0" r="0" b="0"/>
            <wp:wrapNone/>
            <wp:docPr id="40" name="Рисунок 1" descr="C:\Users\Гость\Desktop\1518299273_abstract-texture-4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Гость\Desktop\1518299273_abstract-texture-42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36385" cy="4984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051724">
        <w:rPr>
          <w:rFonts w:ascii="Times New Roman" w:hAnsi="Times New Roman" w:cs="Times New Roman"/>
          <w:noProof/>
          <w:sz w:val="24"/>
          <w:szCs w:val="24"/>
        </w:rPr>
        <w:t xml:space="preserve">Февраль </w:t>
      </w:r>
      <w:r>
        <w:rPr>
          <w:rFonts w:ascii="Times New Roman" w:hAnsi="Times New Roman" w:cs="Times New Roman"/>
          <w:noProof/>
          <w:sz w:val="24"/>
          <w:szCs w:val="24"/>
        </w:rPr>
        <w:t xml:space="preserve">                                                                          </w:t>
      </w:r>
      <w:r w:rsidR="00051724">
        <w:rPr>
          <w:rFonts w:ascii="Times New Roman" w:hAnsi="Times New Roman" w:cs="Times New Roman"/>
          <w:noProof/>
          <w:sz w:val="24"/>
          <w:szCs w:val="24"/>
        </w:rPr>
        <w:t xml:space="preserve">тема недели </w:t>
      </w:r>
      <w:r w:rsidR="00051724" w:rsidRPr="00051724">
        <w:rPr>
          <w:rFonts w:ascii="Times New Roman" w:hAnsi="Times New Roman" w:cs="Times New Roman"/>
          <w:b/>
          <w:noProof/>
          <w:sz w:val="24"/>
          <w:szCs w:val="24"/>
        </w:rPr>
        <w:t>«Маленькие исследователи»</w:t>
      </w:r>
    </w:p>
    <w:p w:rsidR="00051724" w:rsidRDefault="00051724">
      <w:pPr>
        <w:rPr>
          <w:rFonts w:ascii="Times New Roman" w:hAnsi="Times New Roman" w:cs="Times New Roman"/>
          <w:b/>
          <w:noProof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</w:rPr>
        <w:t xml:space="preserve">                                              </w:t>
      </w:r>
    </w:p>
    <w:p w:rsidR="00051724" w:rsidRDefault="00051724">
      <w:pPr>
        <w:rPr>
          <w:rFonts w:ascii="Times New Roman" w:hAnsi="Times New Roman" w:cs="Times New Roman"/>
          <w:b/>
          <w:noProof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</w:rPr>
        <w:t xml:space="preserve">                                                 «По таинственной дороге»</w:t>
      </w:r>
    </w:p>
    <w:p w:rsidR="00051724" w:rsidRPr="00051724" w:rsidRDefault="00051724">
      <w:pPr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</w:rPr>
        <w:t xml:space="preserve">По таинственной дороге                                        </w:t>
      </w:r>
      <w:r w:rsidRPr="00051724">
        <w:rPr>
          <w:rFonts w:ascii="Times New Roman" w:hAnsi="Times New Roman" w:cs="Times New Roman"/>
          <w:noProof/>
          <w:sz w:val="24"/>
          <w:szCs w:val="24"/>
        </w:rPr>
        <w:t xml:space="preserve">Ходьба на носках, сохраняя хорошую осанку                                                                                                                                            </w:t>
      </w:r>
      <w:r>
        <w:rPr>
          <w:rFonts w:ascii="Times New Roman" w:hAnsi="Times New Roman" w:cs="Times New Roman"/>
          <w:b/>
          <w:noProof/>
          <w:sz w:val="24"/>
          <w:szCs w:val="24"/>
        </w:rPr>
        <w:t xml:space="preserve">Шли таинственные ноги.                                                                                                                                                                         По большой дороге                                 </w:t>
      </w:r>
      <w:r w:rsidR="003667FF">
        <w:rPr>
          <w:rFonts w:ascii="Times New Roman" w:hAnsi="Times New Roman" w:cs="Times New Roman"/>
          <w:b/>
          <w:noProof/>
          <w:sz w:val="24"/>
          <w:szCs w:val="24"/>
        </w:rPr>
        <w:t xml:space="preserve">                </w:t>
      </w:r>
      <w:r w:rsidR="003667FF" w:rsidRPr="003667FF">
        <w:rPr>
          <w:rFonts w:ascii="Times New Roman" w:hAnsi="Times New Roman" w:cs="Times New Roman"/>
          <w:noProof/>
          <w:sz w:val="24"/>
          <w:szCs w:val="24"/>
        </w:rPr>
        <w:t>Ходьба на месте, не отрывая носки от</w:t>
      </w:r>
      <w:r w:rsidR="003667FF">
        <w:rPr>
          <w:rFonts w:ascii="Times New Roman" w:hAnsi="Times New Roman" w:cs="Times New Roman"/>
          <w:b/>
          <w:noProof/>
          <w:sz w:val="24"/>
          <w:szCs w:val="24"/>
        </w:rPr>
        <w:t xml:space="preserve"> </w:t>
      </w:r>
      <w:r w:rsidR="003667FF" w:rsidRPr="003667FF">
        <w:rPr>
          <w:rFonts w:ascii="Times New Roman" w:hAnsi="Times New Roman" w:cs="Times New Roman"/>
          <w:noProof/>
          <w:sz w:val="24"/>
          <w:szCs w:val="24"/>
        </w:rPr>
        <w:t>пола</w:t>
      </w:r>
      <w:r w:rsidRPr="003667FF"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noProof/>
          <w:sz w:val="24"/>
          <w:szCs w:val="24"/>
        </w:rPr>
        <w:t xml:space="preserve">                                                                                                                     Зашагали наши ноги</w:t>
      </w:r>
    </w:p>
    <w:p w:rsidR="00051724" w:rsidRDefault="00051724">
      <w:pPr>
        <w:rPr>
          <w:rFonts w:ascii="Times New Roman" w:hAnsi="Times New Roman" w:cs="Times New Roman"/>
          <w:b/>
          <w:noProof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</w:rPr>
        <w:t xml:space="preserve">По пыльной дорожке          </w:t>
      </w:r>
      <w:r w:rsidR="003667FF">
        <w:rPr>
          <w:rFonts w:ascii="Times New Roman" w:hAnsi="Times New Roman" w:cs="Times New Roman"/>
          <w:b/>
          <w:noProof/>
          <w:sz w:val="24"/>
          <w:szCs w:val="24"/>
        </w:rPr>
        <w:t xml:space="preserve">                                    </w:t>
      </w:r>
      <w:r w:rsidR="003667FF" w:rsidRPr="003667FF">
        <w:rPr>
          <w:rFonts w:ascii="Times New Roman" w:hAnsi="Times New Roman" w:cs="Times New Roman"/>
          <w:noProof/>
          <w:sz w:val="24"/>
          <w:szCs w:val="24"/>
        </w:rPr>
        <w:t>Перекаты с носка на пятку, стоя на</w:t>
      </w:r>
      <w:r w:rsidR="003667FF">
        <w:rPr>
          <w:rFonts w:ascii="Times New Roman" w:hAnsi="Times New Roman" w:cs="Times New Roman"/>
          <w:b/>
          <w:noProof/>
          <w:sz w:val="24"/>
          <w:szCs w:val="24"/>
        </w:rPr>
        <w:t xml:space="preserve"> </w:t>
      </w:r>
      <w:r w:rsidR="003667FF" w:rsidRPr="003667FF">
        <w:rPr>
          <w:rFonts w:ascii="Times New Roman" w:hAnsi="Times New Roman" w:cs="Times New Roman"/>
          <w:noProof/>
          <w:sz w:val="24"/>
          <w:szCs w:val="24"/>
        </w:rPr>
        <w:t>месте</w:t>
      </w:r>
      <w:r w:rsidRPr="003667FF"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noProof/>
          <w:sz w:val="24"/>
          <w:szCs w:val="24"/>
        </w:rPr>
        <w:t xml:space="preserve">                                                                                                                                                  Шагали наши ножки.                                                                                                                                                                 А маленькие ножки                                          </w:t>
      </w:r>
      <w:r w:rsidR="003667FF">
        <w:rPr>
          <w:rFonts w:ascii="Times New Roman" w:hAnsi="Times New Roman" w:cs="Times New Roman"/>
          <w:b/>
          <w:noProof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noProof/>
          <w:sz w:val="24"/>
          <w:szCs w:val="24"/>
        </w:rPr>
        <w:t xml:space="preserve">     </w:t>
      </w:r>
      <w:r w:rsidR="003667FF" w:rsidRPr="003667FF">
        <w:rPr>
          <w:rFonts w:ascii="Times New Roman" w:hAnsi="Times New Roman" w:cs="Times New Roman"/>
          <w:noProof/>
          <w:sz w:val="24"/>
          <w:szCs w:val="24"/>
        </w:rPr>
        <w:t>Быстрая ходьба с высоким подниманием</w:t>
      </w:r>
      <w:r>
        <w:rPr>
          <w:rFonts w:ascii="Times New Roman" w:hAnsi="Times New Roman" w:cs="Times New Roman"/>
          <w:b/>
          <w:noProof/>
          <w:sz w:val="24"/>
          <w:szCs w:val="24"/>
        </w:rPr>
        <w:t xml:space="preserve">                                                                                                                                         Бежали по дорожке</w:t>
      </w:r>
      <w:r w:rsidR="003667FF">
        <w:rPr>
          <w:rFonts w:ascii="Times New Roman" w:hAnsi="Times New Roman" w:cs="Times New Roman"/>
          <w:b/>
          <w:noProof/>
          <w:sz w:val="24"/>
          <w:szCs w:val="24"/>
        </w:rPr>
        <w:t xml:space="preserve">                                                 </w:t>
      </w:r>
      <w:r w:rsidR="003667FF" w:rsidRPr="003667FF">
        <w:rPr>
          <w:rFonts w:ascii="Times New Roman" w:hAnsi="Times New Roman" w:cs="Times New Roman"/>
          <w:noProof/>
          <w:sz w:val="24"/>
          <w:szCs w:val="24"/>
        </w:rPr>
        <w:t>ног согнутым в коленях</w:t>
      </w:r>
    </w:p>
    <w:p w:rsidR="00051724" w:rsidRDefault="00051724">
      <w:pPr>
        <w:rPr>
          <w:rFonts w:ascii="Times New Roman" w:hAnsi="Times New Roman" w:cs="Times New Roman"/>
          <w:b/>
          <w:noProof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</w:rPr>
        <w:t xml:space="preserve">На узенькой дорожке      </w:t>
      </w:r>
      <w:r w:rsidR="001D67BB">
        <w:rPr>
          <w:rFonts w:ascii="Times New Roman" w:hAnsi="Times New Roman" w:cs="Times New Roman"/>
          <w:b/>
          <w:noProof/>
          <w:sz w:val="24"/>
          <w:szCs w:val="24"/>
        </w:rPr>
        <w:t xml:space="preserve">                                       </w:t>
      </w:r>
      <w:r w:rsidR="001D67BB" w:rsidRPr="001D67BB">
        <w:rPr>
          <w:rFonts w:ascii="Times New Roman" w:hAnsi="Times New Roman" w:cs="Times New Roman"/>
          <w:noProof/>
          <w:sz w:val="24"/>
          <w:szCs w:val="24"/>
        </w:rPr>
        <w:t>Ходьба со сведенными носками ног</w:t>
      </w:r>
      <w:r w:rsidRPr="001D67BB">
        <w:rPr>
          <w:rFonts w:ascii="Times New Roman" w:hAnsi="Times New Roman" w:cs="Times New Roman"/>
          <w:noProof/>
          <w:sz w:val="24"/>
          <w:szCs w:val="24"/>
        </w:rPr>
        <w:t xml:space="preserve">                                                                                                                                                         </w:t>
      </w:r>
      <w:r>
        <w:rPr>
          <w:rFonts w:ascii="Times New Roman" w:hAnsi="Times New Roman" w:cs="Times New Roman"/>
          <w:b/>
          <w:noProof/>
          <w:sz w:val="24"/>
          <w:szCs w:val="24"/>
        </w:rPr>
        <w:t xml:space="preserve">Устали наши ножки.                                                                                                                                                               Усталые ножки                                                   </w:t>
      </w:r>
      <w:r w:rsidR="001D67BB">
        <w:rPr>
          <w:rFonts w:ascii="Times New Roman" w:hAnsi="Times New Roman" w:cs="Times New Roman"/>
          <w:b/>
          <w:noProof/>
          <w:sz w:val="24"/>
          <w:szCs w:val="24"/>
        </w:rPr>
        <w:t xml:space="preserve">  </w:t>
      </w:r>
      <w:r>
        <w:rPr>
          <w:rFonts w:ascii="Times New Roman" w:hAnsi="Times New Roman" w:cs="Times New Roman"/>
          <w:b/>
          <w:noProof/>
          <w:sz w:val="24"/>
          <w:szCs w:val="24"/>
        </w:rPr>
        <w:t xml:space="preserve">  </w:t>
      </w:r>
      <w:r w:rsidR="001D67BB" w:rsidRPr="001D67BB">
        <w:rPr>
          <w:rFonts w:ascii="Times New Roman" w:hAnsi="Times New Roman" w:cs="Times New Roman"/>
          <w:noProof/>
          <w:sz w:val="24"/>
          <w:szCs w:val="24"/>
        </w:rPr>
        <w:t>Ходьба с перекатом с пятки на носок,</w:t>
      </w:r>
      <w:r w:rsidRPr="001D67BB">
        <w:rPr>
          <w:rFonts w:ascii="Times New Roman" w:hAnsi="Times New Roman" w:cs="Times New Roman"/>
          <w:noProof/>
          <w:sz w:val="24"/>
          <w:szCs w:val="24"/>
        </w:rPr>
        <w:t xml:space="preserve">                                                                                        </w:t>
      </w:r>
      <w:r>
        <w:rPr>
          <w:rFonts w:ascii="Times New Roman" w:hAnsi="Times New Roman" w:cs="Times New Roman"/>
          <w:b/>
          <w:noProof/>
          <w:sz w:val="24"/>
          <w:szCs w:val="24"/>
        </w:rPr>
        <w:t>Шли по дорожке</w:t>
      </w:r>
      <w:r w:rsidR="001D67BB">
        <w:rPr>
          <w:rFonts w:ascii="Times New Roman" w:hAnsi="Times New Roman" w:cs="Times New Roman"/>
          <w:b/>
          <w:noProof/>
          <w:sz w:val="24"/>
          <w:szCs w:val="24"/>
        </w:rPr>
        <w:t xml:space="preserve">                                                     </w:t>
      </w:r>
      <w:r w:rsidR="001D67BB" w:rsidRPr="001D67BB">
        <w:rPr>
          <w:rFonts w:ascii="Times New Roman" w:hAnsi="Times New Roman" w:cs="Times New Roman"/>
          <w:noProof/>
          <w:sz w:val="24"/>
          <w:szCs w:val="24"/>
        </w:rPr>
        <w:t>туловище прямо и глядя вперёд</w:t>
      </w:r>
    </w:p>
    <w:p w:rsidR="00051724" w:rsidRDefault="00051724">
      <w:pPr>
        <w:rPr>
          <w:rFonts w:ascii="Times New Roman" w:hAnsi="Times New Roman" w:cs="Times New Roman"/>
          <w:b/>
          <w:noProof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</w:rPr>
        <w:t xml:space="preserve">На камушек мы сели,        </w:t>
      </w:r>
      <w:r w:rsidR="001D67BB">
        <w:rPr>
          <w:rFonts w:ascii="Times New Roman" w:hAnsi="Times New Roman" w:cs="Times New Roman"/>
          <w:b/>
          <w:noProof/>
          <w:sz w:val="24"/>
          <w:szCs w:val="24"/>
        </w:rPr>
        <w:t xml:space="preserve">                                   </w:t>
      </w:r>
      <w:r w:rsidR="001D67BB" w:rsidRPr="001D67BB">
        <w:rPr>
          <w:rFonts w:ascii="Times New Roman" w:hAnsi="Times New Roman" w:cs="Times New Roman"/>
          <w:noProof/>
          <w:sz w:val="24"/>
          <w:szCs w:val="24"/>
        </w:rPr>
        <w:t>Сидя на стуле, поднимать и опускать</w:t>
      </w:r>
      <w:r w:rsidR="001D67BB">
        <w:rPr>
          <w:rFonts w:ascii="Times New Roman" w:hAnsi="Times New Roman" w:cs="Times New Roman"/>
          <w:b/>
          <w:noProof/>
          <w:sz w:val="24"/>
          <w:szCs w:val="24"/>
        </w:rPr>
        <w:t xml:space="preserve"> </w:t>
      </w:r>
      <w:r w:rsidR="001D67BB" w:rsidRPr="001D67BB">
        <w:rPr>
          <w:rFonts w:ascii="Times New Roman" w:hAnsi="Times New Roman" w:cs="Times New Roman"/>
          <w:noProof/>
          <w:sz w:val="24"/>
          <w:szCs w:val="24"/>
        </w:rPr>
        <w:t>носки</w:t>
      </w:r>
      <w:r w:rsidRPr="001D67BB"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 w:rsidR="001D67BB"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noProof/>
          <w:sz w:val="24"/>
          <w:szCs w:val="24"/>
        </w:rPr>
        <w:t xml:space="preserve">                                                                                                                                                         Сели, посидели.                                 </w:t>
      </w:r>
      <w:r w:rsidR="001D67BB">
        <w:rPr>
          <w:rFonts w:ascii="Times New Roman" w:hAnsi="Times New Roman" w:cs="Times New Roman"/>
          <w:b/>
          <w:noProof/>
          <w:sz w:val="24"/>
          <w:szCs w:val="24"/>
        </w:rPr>
        <w:t xml:space="preserve">                </w:t>
      </w:r>
      <w:r>
        <w:rPr>
          <w:rFonts w:ascii="Times New Roman" w:hAnsi="Times New Roman" w:cs="Times New Roman"/>
          <w:b/>
          <w:noProof/>
          <w:sz w:val="24"/>
          <w:szCs w:val="24"/>
        </w:rPr>
        <w:t xml:space="preserve">   </w:t>
      </w:r>
      <w:r w:rsidR="001D67BB">
        <w:rPr>
          <w:rFonts w:ascii="Times New Roman" w:hAnsi="Times New Roman" w:cs="Times New Roman"/>
          <w:b/>
          <w:noProof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noProof/>
          <w:sz w:val="24"/>
          <w:szCs w:val="24"/>
        </w:rPr>
        <w:t xml:space="preserve"> </w:t>
      </w:r>
      <w:r w:rsidR="001D67BB">
        <w:rPr>
          <w:rFonts w:ascii="Times New Roman" w:hAnsi="Times New Roman" w:cs="Times New Roman"/>
          <w:noProof/>
          <w:sz w:val="24"/>
          <w:szCs w:val="24"/>
        </w:rPr>
        <w:t>н</w:t>
      </w:r>
      <w:r w:rsidR="001D67BB" w:rsidRPr="001D67BB">
        <w:rPr>
          <w:rFonts w:ascii="Times New Roman" w:hAnsi="Times New Roman" w:cs="Times New Roman"/>
          <w:noProof/>
          <w:sz w:val="24"/>
          <w:szCs w:val="24"/>
        </w:rPr>
        <w:t xml:space="preserve">ог, </w:t>
      </w:r>
      <w:r w:rsidRPr="001D67BB"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 w:rsidR="001D67BB" w:rsidRPr="001D67BB">
        <w:rPr>
          <w:rFonts w:ascii="Times New Roman" w:hAnsi="Times New Roman" w:cs="Times New Roman"/>
          <w:noProof/>
          <w:sz w:val="24"/>
          <w:szCs w:val="24"/>
        </w:rPr>
        <w:t>не отрывая пяток от пола</w:t>
      </w:r>
      <w:r w:rsidRPr="001D67BB">
        <w:rPr>
          <w:rFonts w:ascii="Times New Roman" w:hAnsi="Times New Roman" w:cs="Times New Roman"/>
          <w:noProof/>
          <w:sz w:val="24"/>
          <w:szCs w:val="24"/>
        </w:rPr>
        <w:t xml:space="preserve">                                                                                                         </w:t>
      </w:r>
      <w:r>
        <w:rPr>
          <w:rFonts w:ascii="Times New Roman" w:hAnsi="Times New Roman" w:cs="Times New Roman"/>
          <w:b/>
          <w:noProof/>
          <w:sz w:val="24"/>
          <w:szCs w:val="24"/>
        </w:rPr>
        <w:t xml:space="preserve">Ножки отдыхают,                                           </w:t>
      </w:r>
      <w:r w:rsidR="001D67BB">
        <w:rPr>
          <w:rFonts w:ascii="Times New Roman" w:hAnsi="Times New Roman" w:cs="Times New Roman"/>
          <w:b/>
          <w:noProof/>
          <w:sz w:val="24"/>
          <w:szCs w:val="24"/>
        </w:rPr>
        <w:t xml:space="preserve">     </w:t>
      </w:r>
      <w:r>
        <w:rPr>
          <w:rFonts w:ascii="Times New Roman" w:hAnsi="Times New Roman" w:cs="Times New Roman"/>
          <w:b/>
          <w:noProof/>
          <w:sz w:val="24"/>
          <w:szCs w:val="24"/>
        </w:rPr>
        <w:t xml:space="preserve">  </w:t>
      </w:r>
      <w:r w:rsidR="001D67BB" w:rsidRPr="001D67BB">
        <w:rPr>
          <w:rFonts w:ascii="Times New Roman" w:hAnsi="Times New Roman" w:cs="Times New Roman"/>
          <w:noProof/>
          <w:sz w:val="24"/>
          <w:szCs w:val="24"/>
        </w:rPr>
        <w:t>Погладить мышцы ног и ступни</w:t>
      </w:r>
      <w:r w:rsidRPr="001D67BB">
        <w:rPr>
          <w:rFonts w:ascii="Times New Roman" w:hAnsi="Times New Roman" w:cs="Times New Roman"/>
          <w:noProof/>
          <w:sz w:val="24"/>
          <w:szCs w:val="24"/>
        </w:rPr>
        <w:t xml:space="preserve">                                                                                                     </w:t>
      </w:r>
      <w:r>
        <w:rPr>
          <w:rFonts w:ascii="Times New Roman" w:hAnsi="Times New Roman" w:cs="Times New Roman"/>
          <w:b/>
          <w:noProof/>
          <w:sz w:val="24"/>
          <w:szCs w:val="24"/>
        </w:rPr>
        <w:t>Мышцы расслабляют</w:t>
      </w:r>
    </w:p>
    <w:p w:rsidR="006416F7" w:rsidRDefault="006416F7" w:rsidP="00303FBC">
      <w:pPr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717632" behindDoc="1" locked="0" layoutInCell="1" allowOverlap="1">
            <wp:simplePos x="0" y="0"/>
            <wp:positionH relativeFrom="column">
              <wp:posOffset>-95250</wp:posOffset>
            </wp:positionH>
            <wp:positionV relativeFrom="paragraph">
              <wp:posOffset>38588</wp:posOffset>
            </wp:positionV>
            <wp:extent cx="6636727" cy="4985239"/>
            <wp:effectExtent l="19050" t="0" r="0" b="0"/>
            <wp:wrapNone/>
            <wp:docPr id="41" name="Рисунок 2" descr="C:\Users\Гость\Desktop\1518299273_abstract-texture-4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Гость\Desktop\1518299273_abstract-texture-42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36727" cy="498523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303FBC" w:rsidRDefault="002775BC" w:rsidP="00303FBC">
      <w:pPr>
        <w:rPr>
          <w:rFonts w:ascii="Times New Roman" w:hAnsi="Times New Roman" w:cs="Times New Roman"/>
          <w:b/>
          <w:noProof/>
          <w:sz w:val="24"/>
          <w:szCs w:val="24"/>
        </w:rPr>
      </w:pPr>
      <w:r w:rsidRPr="002775BC">
        <w:rPr>
          <w:rFonts w:ascii="Times New Roman" w:hAnsi="Times New Roman" w:cs="Times New Roman"/>
          <w:noProof/>
          <w:sz w:val="24"/>
          <w:szCs w:val="24"/>
        </w:rPr>
        <w:t>Март</w:t>
      </w:r>
      <w:r w:rsidR="006416F7">
        <w:rPr>
          <w:rFonts w:ascii="Times New Roman" w:hAnsi="Times New Roman" w:cs="Times New Roman"/>
          <w:noProof/>
          <w:sz w:val="24"/>
          <w:szCs w:val="24"/>
        </w:rPr>
        <w:t xml:space="preserve">                                                                                                   </w:t>
      </w:r>
      <w:r w:rsidRPr="002775BC">
        <w:rPr>
          <w:rFonts w:ascii="Times New Roman" w:hAnsi="Times New Roman" w:cs="Times New Roman"/>
          <w:noProof/>
          <w:sz w:val="24"/>
          <w:szCs w:val="24"/>
        </w:rPr>
        <w:t xml:space="preserve"> тема недели</w:t>
      </w:r>
      <w:r>
        <w:rPr>
          <w:rFonts w:ascii="Times New Roman" w:hAnsi="Times New Roman" w:cs="Times New Roman"/>
          <w:b/>
          <w:noProof/>
          <w:sz w:val="24"/>
          <w:szCs w:val="24"/>
        </w:rPr>
        <w:t xml:space="preserve"> « Женский день»</w:t>
      </w:r>
      <w:r w:rsidR="00303FBC" w:rsidRPr="00303FBC">
        <w:rPr>
          <w:rFonts w:ascii="Times New Roman" w:hAnsi="Times New Roman" w:cs="Times New Roman"/>
          <w:noProof/>
          <w:sz w:val="24"/>
          <w:szCs w:val="24"/>
        </w:rPr>
        <w:t xml:space="preserve"> </w:t>
      </w:r>
    </w:p>
    <w:p w:rsidR="00303FBC" w:rsidRDefault="00303FBC" w:rsidP="00303FBC">
      <w:pPr>
        <w:rPr>
          <w:rFonts w:ascii="Times New Roman" w:hAnsi="Times New Roman" w:cs="Times New Roman"/>
          <w:b/>
          <w:noProof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</w:rPr>
        <w:t xml:space="preserve">                                              « Подарок маме»</w:t>
      </w:r>
    </w:p>
    <w:p w:rsidR="006416F7" w:rsidRDefault="00303FBC" w:rsidP="00303FBC">
      <w:pPr>
        <w:rPr>
          <w:rFonts w:ascii="Times New Roman" w:hAnsi="Times New Roman" w:cs="Times New Roman"/>
          <w:b/>
          <w:noProof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</w:rPr>
        <w:t xml:space="preserve">Маме подарок я сделать решила.                     </w:t>
      </w:r>
      <w:r w:rsidRPr="00AB19F7">
        <w:rPr>
          <w:rFonts w:ascii="Times New Roman" w:hAnsi="Times New Roman" w:cs="Times New Roman"/>
          <w:noProof/>
          <w:sz w:val="24"/>
          <w:szCs w:val="24"/>
        </w:rPr>
        <w:t>Скользящие движения ладонью ог ладонь</w:t>
      </w:r>
      <w:r>
        <w:rPr>
          <w:rFonts w:ascii="Times New Roman" w:hAnsi="Times New Roman" w:cs="Times New Roman"/>
          <w:b/>
          <w:noProof/>
          <w:sz w:val="24"/>
          <w:szCs w:val="24"/>
        </w:rPr>
        <w:t xml:space="preserve">       Коробку с катушками тихо открыла.              </w:t>
      </w:r>
      <w:r w:rsidRPr="00AB19F7">
        <w:rPr>
          <w:rFonts w:ascii="Times New Roman" w:hAnsi="Times New Roman" w:cs="Times New Roman"/>
          <w:noProof/>
          <w:sz w:val="24"/>
          <w:szCs w:val="24"/>
        </w:rPr>
        <w:t>Поочерёдно растирать пальцы левой руки,</w:t>
      </w:r>
      <w:r>
        <w:rPr>
          <w:rFonts w:ascii="Times New Roman" w:hAnsi="Times New Roman" w:cs="Times New Roman"/>
          <w:b/>
          <w:noProof/>
          <w:sz w:val="24"/>
          <w:szCs w:val="24"/>
        </w:rPr>
        <w:t xml:space="preserve">         Нитки и пяльце достала я с полки,                  </w:t>
      </w:r>
      <w:r w:rsidRPr="00AB19F7">
        <w:rPr>
          <w:rFonts w:ascii="Times New Roman" w:hAnsi="Times New Roman" w:cs="Times New Roman"/>
          <w:noProof/>
          <w:sz w:val="24"/>
          <w:szCs w:val="24"/>
        </w:rPr>
        <w:t>как бы надевая на каждый палец</w:t>
      </w:r>
      <w:r>
        <w:rPr>
          <w:rFonts w:ascii="Times New Roman" w:hAnsi="Times New Roman" w:cs="Times New Roman"/>
          <w:noProof/>
          <w:sz w:val="24"/>
          <w:szCs w:val="24"/>
        </w:rPr>
        <w:t xml:space="preserve">                             </w:t>
      </w:r>
      <w:r w:rsidRPr="00AB19F7">
        <w:rPr>
          <w:rFonts w:ascii="Times New Roman" w:hAnsi="Times New Roman" w:cs="Times New Roman"/>
          <w:b/>
          <w:noProof/>
          <w:sz w:val="24"/>
          <w:szCs w:val="24"/>
        </w:rPr>
        <w:t>Вдела зелёную нитку в иголку</w:t>
      </w:r>
      <w:r>
        <w:rPr>
          <w:rFonts w:ascii="Times New Roman" w:hAnsi="Times New Roman" w:cs="Times New Roman"/>
          <w:b/>
          <w:noProof/>
          <w:sz w:val="24"/>
          <w:szCs w:val="24"/>
        </w:rPr>
        <w:t xml:space="preserve">                         «</w:t>
      </w:r>
      <w:r w:rsidRPr="00AB19F7">
        <w:rPr>
          <w:rFonts w:ascii="Times New Roman" w:hAnsi="Times New Roman" w:cs="Times New Roman"/>
          <w:noProof/>
          <w:sz w:val="24"/>
          <w:szCs w:val="24"/>
        </w:rPr>
        <w:t>колечко</w:t>
      </w:r>
      <w:r>
        <w:rPr>
          <w:rFonts w:ascii="Times New Roman" w:hAnsi="Times New Roman" w:cs="Times New Roman"/>
          <w:noProof/>
          <w:sz w:val="24"/>
          <w:szCs w:val="24"/>
        </w:rPr>
        <w:t xml:space="preserve">»  из жатых пальцев правой руки                     </w:t>
      </w:r>
      <w:r w:rsidRPr="00AB19F7">
        <w:rPr>
          <w:rFonts w:ascii="Times New Roman" w:hAnsi="Times New Roman" w:cs="Times New Roman"/>
          <w:b/>
          <w:noProof/>
          <w:sz w:val="24"/>
          <w:szCs w:val="24"/>
        </w:rPr>
        <w:t xml:space="preserve">Мамин напёрсток- на дочкином пальце.                                                                        </w:t>
      </w:r>
      <w:r>
        <w:rPr>
          <w:rFonts w:ascii="Times New Roman" w:hAnsi="Times New Roman" w:cs="Times New Roman"/>
          <w:b/>
          <w:noProof/>
          <w:sz w:val="24"/>
          <w:szCs w:val="24"/>
        </w:rPr>
        <w:t xml:space="preserve">                   Белую ткань я надела на пельцы.                                                                                                           Иголкой веду за стежочком стежочек.            </w:t>
      </w:r>
      <w:r w:rsidRPr="00AB19F7">
        <w:rPr>
          <w:rFonts w:ascii="Times New Roman" w:hAnsi="Times New Roman" w:cs="Times New Roman"/>
          <w:noProof/>
          <w:sz w:val="24"/>
          <w:szCs w:val="24"/>
        </w:rPr>
        <w:t>Поочерёдно растирать пальцв правой руки</w:t>
      </w:r>
      <w:r>
        <w:rPr>
          <w:rFonts w:ascii="Times New Roman" w:hAnsi="Times New Roman" w:cs="Times New Roman"/>
          <w:noProof/>
          <w:sz w:val="24"/>
          <w:szCs w:val="24"/>
        </w:rPr>
        <w:t xml:space="preserve">                             </w:t>
      </w:r>
      <w:r w:rsidRPr="00AB19F7">
        <w:rPr>
          <w:rFonts w:ascii="Times New Roman" w:hAnsi="Times New Roman" w:cs="Times New Roman"/>
          <w:b/>
          <w:noProof/>
          <w:sz w:val="24"/>
          <w:szCs w:val="24"/>
        </w:rPr>
        <w:t>Я вышиваю чудесный цветочек</w:t>
      </w:r>
      <w:r>
        <w:rPr>
          <w:rFonts w:ascii="Times New Roman" w:hAnsi="Times New Roman" w:cs="Times New Roman"/>
          <w:b/>
          <w:noProof/>
          <w:sz w:val="24"/>
          <w:szCs w:val="24"/>
        </w:rPr>
        <w:t xml:space="preserve">:                                                                                                        Сначала- зелёные стебельки,                                                                                                               После- весёлые лепестки,                                                                                                                                В центре кружк- ярко-жёлтый кружок.        </w:t>
      </w:r>
      <w:r w:rsidRPr="00645F71">
        <w:rPr>
          <w:rFonts w:ascii="Times New Roman" w:hAnsi="Times New Roman" w:cs="Times New Roman"/>
          <w:noProof/>
          <w:sz w:val="24"/>
          <w:szCs w:val="24"/>
        </w:rPr>
        <w:t>Потереть ладони друг о друга</w:t>
      </w:r>
      <w:r>
        <w:rPr>
          <w:rFonts w:ascii="Times New Roman" w:hAnsi="Times New Roman" w:cs="Times New Roman"/>
          <w:noProof/>
          <w:sz w:val="24"/>
          <w:szCs w:val="24"/>
        </w:rPr>
        <w:t xml:space="preserve">                                          </w:t>
      </w:r>
      <w:r>
        <w:rPr>
          <w:rFonts w:ascii="Times New Roman" w:hAnsi="Times New Roman" w:cs="Times New Roman"/>
          <w:b/>
          <w:noProof/>
          <w:sz w:val="24"/>
          <w:szCs w:val="24"/>
        </w:rPr>
        <w:t xml:space="preserve">                                                                                                    Я закрепляю последний стежок.                     </w:t>
      </w:r>
      <w:r w:rsidRPr="00645F71">
        <w:rPr>
          <w:rFonts w:ascii="Times New Roman" w:hAnsi="Times New Roman" w:cs="Times New Roman"/>
          <w:noProof/>
          <w:sz w:val="24"/>
          <w:szCs w:val="24"/>
        </w:rPr>
        <w:t>Сжимать и разжимать пальцы</w:t>
      </w:r>
      <w:r>
        <w:rPr>
          <w:rFonts w:ascii="Times New Roman" w:hAnsi="Times New Roman" w:cs="Times New Roman"/>
          <w:noProof/>
          <w:sz w:val="24"/>
          <w:szCs w:val="24"/>
        </w:rPr>
        <w:t xml:space="preserve">                                                      </w:t>
      </w:r>
      <w:r w:rsidRPr="00645F71">
        <w:rPr>
          <w:rFonts w:ascii="Times New Roman" w:hAnsi="Times New Roman" w:cs="Times New Roman"/>
          <w:b/>
          <w:noProof/>
          <w:sz w:val="24"/>
          <w:szCs w:val="24"/>
        </w:rPr>
        <w:t>Я разминаю уставшие пальцы</w:t>
      </w:r>
      <w:r>
        <w:rPr>
          <w:rFonts w:ascii="Times New Roman" w:hAnsi="Times New Roman" w:cs="Times New Roman"/>
          <w:b/>
          <w:noProof/>
          <w:sz w:val="24"/>
          <w:szCs w:val="24"/>
        </w:rPr>
        <w:t xml:space="preserve">.                       </w:t>
      </w:r>
      <w:r w:rsidRPr="00645F71">
        <w:rPr>
          <w:rFonts w:ascii="Times New Roman" w:hAnsi="Times New Roman" w:cs="Times New Roman"/>
          <w:noProof/>
          <w:sz w:val="24"/>
          <w:szCs w:val="24"/>
        </w:rPr>
        <w:t>Сжимать и разжимать пальцы</w:t>
      </w:r>
      <w:r>
        <w:rPr>
          <w:rFonts w:ascii="Times New Roman" w:hAnsi="Times New Roman" w:cs="Times New Roman"/>
          <w:noProof/>
          <w:sz w:val="24"/>
          <w:szCs w:val="24"/>
        </w:rPr>
        <w:t xml:space="preserve">                                                      </w:t>
      </w:r>
      <w:r w:rsidRPr="00645F71">
        <w:rPr>
          <w:rFonts w:ascii="Times New Roman" w:hAnsi="Times New Roman" w:cs="Times New Roman"/>
          <w:b/>
          <w:noProof/>
          <w:sz w:val="24"/>
          <w:szCs w:val="24"/>
        </w:rPr>
        <w:t>Я убираю старинные пяльцы.</w:t>
      </w:r>
      <w:r>
        <w:rPr>
          <w:rFonts w:ascii="Times New Roman" w:hAnsi="Times New Roman" w:cs="Times New Roman"/>
          <w:b/>
          <w:noProof/>
          <w:sz w:val="24"/>
          <w:szCs w:val="24"/>
        </w:rPr>
        <w:t xml:space="preserve">                          </w:t>
      </w:r>
      <w:r w:rsidRPr="00645F71">
        <w:rPr>
          <w:rFonts w:ascii="Times New Roman" w:hAnsi="Times New Roman" w:cs="Times New Roman"/>
          <w:noProof/>
          <w:sz w:val="24"/>
          <w:szCs w:val="24"/>
        </w:rPr>
        <w:t xml:space="preserve">Переплести </w:t>
      </w:r>
      <w:r>
        <w:rPr>
          <w:rFonts w:ascii="Times New Roman" w:hAnsi="Times New Roman" w:cs="Times New Roman"/>
          <w:noProof/>
          <w:sz w:val="24"/>
          <w:szCs w:val="24"/>
        </w:rPr>
        <w:t xml:space="preserve">пальцы обеих рук и сделать «качельку»    </w:t>
      </w:r>
      <w:r>
        <w:rPr>
          <w:rFonts w:ascii="Times New Roman" w:hAnsi="Times New Roman" w:cs="Times New Roman"/>
          <w:b/>
          <w:noProof/>
          <w:sz w:val="24"/>
          <w:szCs w:val="24"/>
        </w:rPr>
        <w:t xml:space="preserve">                                                                                                  Нитку с иголкой в шкатулку кладу               </w:t>
      </w:r>
      <w:r>
        <w:rPr>
          <w:rFonts w:ascii="Times New Roman" w:hAnsi="Times New Roman" w:cs="Times New Roman"/>
          <w:noProof/>
          <w:sz w:val="24"/>
          <w:szCs w:val="24"/>
        </w:rPr>
        <w:t xml:space="preserve">   </w:t>
      </w:r>
      <w:r w:rsidRPr="00645F71">
        <w:rPr>
          <w:rFonts w:ascii="Times New Roman" w:hAnsi="Times New Roman" w:cs="Times New Roman"/>
          <w:noProof/>
          <w:sz w:val="24"/>
          <w:szCs w:val="24"/>
        </w:rPr>
        <w:t>Встают на ноги</w:t>
      </w:r>
      <w:r>
        <w:rPr>
          <w:rFonts w:ascii="Times New Roman" w:hAnsi="Times New Roman" w:cs="Times New Roman"/>
          <w:noProof/>
          <w:sz w:val="24"/>
          <w:szCs w:val="24"/>
        </w:rPr>
        <w:t xml:space="preserve">                                                                               </w:t>
      </w:r>
      <w:r>
        <w:rPr>
          <w:rFonts w:ascii="Times New Roman" w:hAnsi="Times New Roman" w:cs="Times New Roman"/>
          <w:b/>
          <w:noProof/>
          <w:sz w:val="24"/>
          <w:szCs w:val="24"/>
        </w:rPr>
        <w:t xml:space="preserve">                                                                                            </w:t>
      </w:r>
      <w:r>
        <w:rPr>
          <w:rFonts w:ascii="Times New Roman" w:hAnsi="Times New Roman" w:cs="Times New Roman"/>
          <w:noProof/>
          <w:sz w:val="24"/>
          <w:szCs w:val="24"/>
        </w:rPr>
        <w:t xml:space="preserve">                                                                                                    </w:t>
      </w:r>
      <w:r w:rsidRPr="00645F71">
        <w:rPr>
          <w:rFonts w:ascii="Times New Roman" w:hAnsi="Times New Roman" w:cs="Times New Roman"/>
          <w:b/>
          <w:noProof/>
          <w:sz w:val="24"/>
          <w:szCs w:val="24"/>
        </w:rPr>
        <w:t>В мамину</w:t>
      </w:r>
      <w:r>
        <w:rPr>
          <w:rFonts w:ascii="Times New Roman" w:hAnsi="Times New Roman" w:cs="Times New Roman"/>
          <w:b/>
          <w:noProof/>
          <w:sz w:val="24"/>
          <w:szCs w:val="24"/>
        </w:rPr>
        <w:t xml:space="preserve"> комнату тихо иду.                             </w:t>
      </w:r>
      <w:r w:rsidRPr="00645F71">
        <w:rPr>
          <w:rFonts w:ascii="Times New Roman" w:hAnsi="Times New Roman" w:cs="Times New Roman"/>
          <w:noProof/>
          <w:sz w:val="24"/>
          <w:szCs w:val="24"/>
        </w:rPr>
        <w:t>Протягивают руки вперёд</w:t>
      </w:r>
      <w:r>
        <w:rPr>
          <w:rFonts w:ascii="Times New Roman" w:hAnsi="Times New Roman" w:cs="Times New Roman"/>
          <w:noProof/>
          <w:sz w:val="24"/>
          <w:szCs w:val="24"/>
        </w:rPr>
        <w:t xml:space="preserve">                                                  </w:t>
      </w:r>
      <w:r>
        <w:rPr>
          <w:rFonts w:ascii="Times New Roman" w:hAnsi="Times New Roman" w:cs="Times New Roman"/>
          <w:b/>
          <w:noProof/>
          <w:sz w:val="24"/>
          <w:szCs w:val="24"/>
        </w:rPr>
        <w:t xml:space="preserve">Встану на низкую табуретку                             </w:t>
      </w:r>
      <w:r w:rsidRPr="00645F71">
        <w:rPr>
          <w:rFonts w:ascii="Times New Roman" w:hAnsi="Times New Roman" w:cs="Times New Roman"/>
          <w:noProof/>
          <w:sz w:val="24"/>
          <w:szCs w:val="24"/>
        </w:rPr>
        <w:t>Покачать головой</w:t>
      </w:r>
      <w:r>
        <w:rPr>
          <w:rFonts w:ascii="Times New Roman" w:hAnsi="Times New Roman" w:cs="Times New Roman"/>
          <w:noProof/>
          <w:sz w:val="24"/>
          <w:szCs w:val="24"/>
        </w:rPr>
        <w:t xml:space="preserve">, поставив руки на пояс                      </w:t>
      </w:r>
      <w:r w:rsidRPr="00645F71">
        <w:rPr>
          <w:rFonts w:ascii="Times New Roman" w:hAnsi="Times New Roman" w:cs="Times New Roman"/>
          <w:b/>
          <w:noProof/>
          <w:sz w:val="24"/>
          <w:szCs w:val="24"/>
        </w:rPr>
        <w:t>И на комод постелю я салфетку</w:t>
      </w:r>
      <w:r>
        <w:rPr>
          <w:rFonts w:ascii="Times New Roman" w:hAnsi="Times New Roman" w:cs="Times New Roman"/>
          <w:b/>
          <w:noProof/>
          <w:sz w:val="24"/>
          <w:szCs w:val="24"/>
        </w:rPr>
        <w:t xml:space="preserve">.               </w:t>
      </w:r>
      <w:r w:rsidRPr="00645F71">
        <w:rPr>
          <w:rFonts w:ascii="Times New Roman" w:hAnsi="Times New Roman" w:cs="Times New Roman"/>
          <w:noProof/>
          <w:sz w:val="24"/>
          <w:szCs w:val="24"/>
        </w:rPr>
        <w:t xml:space="preserve">       </w:t>
      </w:r>
      <w:r>
        <w:rPr>
          <w:rFonts w:ascii="Times New Roman" w:hAnsi="Times New Roman" w:cs="Times New Roman"/>
          <w:noProof/>
          <w:sz w:val="24"/>
          <w:szCs w:val="24"/>
        </w:rPr>
        <w:t xml:space="preserve">                                                                                                             </w:t>
      </w:r>
      <w:r w:rsidRPr="00645F71">
        <w:rPr>
          <w:rFonts w:ascii="Times New Roman" w:hAnsi="Times New Roman" w:cs="Times New Roman"/>
          <w:b/>
          <w:noProof/>
          <w:sz w:val="24"/>
          <w:szCs w:val="24"/>
        </w:rPr>
        <w:t>В</w:t>
      </w:r>
      <w:r>
        <w:rPr>
          <w:rFonts w:ascii="Times New Roman" w:hAnsi="Times New Roman" w:cs="Times New Roman"/>
          <w:b/>
          <w:noProof/>
          <w:sz w:val="24"/>
          <w:szCs w:val="24"/>
        </w:rPr>
        <w:t xml:space="preserve">  комнату мама войдёт, удивится: « Дочка, какая же ты мастерица!»</w:t>
      </w:r>
    </w:p>
    <w:p w:rsidR="00C139EA" w:rsidRPr="006416F7" w:rsidRDefault="005C210E" w:rsidP="00303FBC">
      <w:pPr>
        <w:rPr>
          <w:rFonts w:ascii="Times New Roman" w:hAnsi="Times New Roman" w:cs="Times New Roman"/>
          <w:b/>
          <w:noProof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anchor distT="0" distB="0" distL="114300" distR="114300" simplePos="0" relativeHeight="251718656" behindDoc="1" locked="0" layoutInCell="1" allowOverlap="1">
            <wp:simplePos x="0" y="0"/>
            <wp:positionH relativeFrom="column">
              <wp:posOffset>-95250</wp:posOffset>
            </wp:positionH>
            <wp:positionV relativeFrom="paragraph">
              <wp:posOffset>-316524</wp:posOffset>
            </wp:positionV>
            <wp:extent cx="6636727" cy="4985239"/>
            <wp:effectExtent l="19050" t="0" r="0" b="0"/>
            <wp:wrapNone/>
            <wp:docPr id="43" name="Рисунок 2" descr="C:\Users\Гость\Desktop\1518299273_abstract-texture-4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Гость\Desktop\1518299273_abstract-texture-4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36727" cy="498523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805B25" w:rsidRPr="00C139EA">
        <w:rPr>
          <w:rFonts w:ascii="Times New Roman" w:hAnsi="Times New Roman" w:cs="Times New Roman"/>
          <w:noProof/>
          <w:sz w:val="24"/>
          <w:szCs w:val="24"/>
        </w:rPr>
        <w:t xml:space="preserve">март </w:t>
      </w:r>
      <w:r w:rsidR="006416F7">
        <w:rPr>
          <w:rFonts w:ascii="Times New Roman" w:hAnsi="Times New Roman" w:cs="Times New Roman"/>
          <w:noProof/>
          <w:sz w:val="24"/>
          <w:szCs w:val="24"/>
        </w:rPr>
        <w:t xml:space="preserve">                                                                                       </w:t>
      </w:r>
      <w:r w:rsidR="00C139EA" w:rsidRPr="00C139EA">
        <w:rPr>
          <w:rFonts w:ascii="Times New Roman" w:hAnsi="Times New Roman" w:cs="Times New Roman"/>
          <w:noProof/>
          <w:sz w:val="24"/>
          <w:szCs w:val="24"/>
        </w:rPr>
        <w:t>тема недели</w:t>
      </w:r>
      <w:r w:rsidR="00C139EA">
        <w:rPr>
          <w:rFonts w:ascii="Times New Roman" w:hAnsi="Times New Roman" w:cs="Times New Roman"/>
          <w:b/>
          <w:noProof/>
          <w:sz w:val="24"/>
          <w:szCs w:val="24"/>
        </w:rPr>
        <w:t xml:space="preserve"> «Миром правит доброта»</w:t>
      </w:r>
      <w:r w:rsidR="00303FBC">
        <w:rPr>
          <w:rFonts w:ascii="Times New Roman" w:hAnsi="Times New Roman" w:cs="Times New Roman"/>
          <w:b/>
          <w:noProof/>
          <w:sz w:val="24"/>
          <w:szCs w:val="24"/>
        </w:rPr>
        <w:t xml:space="preserve"> </w:t>
      </w:r>
    </w:p>
    <w:p w:rsidR="00C139EA" w:rsidRDefault="00C139EA" w:rsidP="00303FBC">
      <w:pPr>
        <w:rPr>
          <w:rFonts w:ascii="Times New Roman" w:hAnsi="Times New Roman" w:cs="Times New Roman"/>
          <w:b/>
          <w:noProof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</w:rPr>
        <w:t xml:space="preserve">                                                                «Дружба»</w:t>
      </w:r>
      <w:r w:rsidR="00303FBC">
        <w:rPr>
          <w:rFonts w:ascii="Times New Roman" w:hAnsi="Times New Roman" w:cs="Times New Roman"/>
          <w:b/>
          <w:noProof/>
          <w:sz w:val="24"/>
          <w:szCs w:val="24"/>
        </w:rPr>
        <w:t xml:space="preserve">  </w:t>
      </w:r>
    </w:p>
    <w:p w:rsidR="00C139EA" w:rsidRDefault="00C139EA" w:rsidP="00303FBC">
      <w:pPr>
        <w:rPr>
          <w:rFonts w:ascii="Times New Roman" w:hAnsi="Times New Roman" w:cs="Times New Roman"/>
          <w:b/>
          <w:noProof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</w:rPr>
        <w:t xml:space="preserve"> </w:t>
      </w:r>
    </w:p>
    <w:p w:rsidR="00C139EA" w:rsidRDefault="005E564B" w:rsidP="00303FBC">
      <w:pPr>
        <w:rPr>
          <w:rFonts w:ascii="Times New Roman" w:hAnsi="Times New Roman" w:cs="Times New Roman"/>
          <w:b/>
          <w:noProof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</w:rPr>
        <w:t xml:space="preserve"> </w:t>
      </w:r>
      <w:r w:rsidR="00C139EA">
        <w:rPr>
          <w:rFonts w:ascii="Times New Roman" w:hAnsi="Times New Roman" w:cs="Times New Roman"/>
          <w:b/>
          <w:noProof/>
          <w:sz w:val="24"/>
          <w:szCs w:val="24"/>
        </w:rPr>
        <w:t xml:space="preserve"> Дружат в нашей группе</w:t>
      </w:r>
      <w:r w:rsidR="00303FBC">
        <w:rPr>
          <w:rFonts w:ascii="Times New Roman" w:hAnsi="Times New Roman" w:cs="Times New Roman"/>
          <w:b/>
          <w:noProof/>
          <w:sz w:val="24"/>
          <w:szCs w:val="24"/>
        </w:rPr>
        <w:t xml:space="preserve"> </w:t>
      </w:r>
      <w:r w:rsidR="00773632">
        <w:rPr>
          <w:rFonts w:ascii="Times New Roman" w:hAnsi="Times New Roman" w:cs="Times New Roman"/>
          <w:b/>
          <w:noProof/>
          <w:sz w:val="24"/>
          <w:szCs w:val="24"/>
        </w:rPr>
        <w:t xml:space="preserve">          </w:t>
      </w:r>
      <w:r>
        <w:rPr>
          <w:rFonts w:ascii="Times New Roman" w:hAnsi="Times New Roman" w:cs="Times New Roman"/>
          <w:b/>
          <w:noProof/>
          <w:sz w:val="24"/>
          <w:szCs w:val="24"/>
        </w:rPr>
        <w:t xml:space="preserve">   </w:t>
      </w:r>
      <w:r w:rsidRPr="005E564B">
        <w:rPr>
          <w:rFonts w:ascii="Times New Roman" w:hAnsi="Times New Roman" w:cs="Times New Roman"/>
          <w:noProof/>
          <w:sz w:val="24"/>
          <w:szCs w:val="24"/>
        </w:rPr>
        <w:t>Пальцы рук ритмично соединяют в замок</w:t>
      </w:r>
      <w:r w:rsidR="00303FBC">
        <w:rPr>
          <w:rFonts w:ascii="Times New Roman" w:hAnsi="Times New Roman" w:cs="Times New Roman"/>
          <w:b/>
          <w:noProof/>
          <w:sz w:val="24"/>
          <w:szCs w:val="24"/>
        </w:rPr>
        <w:t xml:space="preserve"> </w:t>
      </w:r>
    </w:p>
    <w:p w:rsidR="00C139EA" w:rsidRDefault="00C139EA" w:rsidP="00303FBC">
      <w:pPr>
        <w:rPr>
          <w:rFonts w:ascii="Times New Roman" w:hAnsi="Times New Roman" w:cs="Times New Roman"/>
          <w:b/>
          <w:noProof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</w:rPr>
        <w:t xml:space="preserve">  Девочки и мальчики</w:t>
      </w:r>
      <w:r w:rsidR="00303FBC">
        <w:rPr>
          <w:rFonts w:ascii="Times New Roman" w:hAnsi="Times New Roman" w:cs="Times New Roman"/>
          <w:b/>
          <w:noProof/>
          <w:sz w:val="24"/>
          <w:szCs w:val="24"/>
        </w:rPr>
        <w:t xml:space="preserve"> </w:t>
      </w:r>
    </w:p>
    <w:p w:rsidR="00C139EA" w:rsidRDefault="00C139EA" w:rsidP="00303FBC">
      <w:pPr>
        <w:rPr>
          <w:rFonts w:ascii="Times New Roman" w:hAnsi="Times New Roman" w:cs="Times New Roman"/>
          <w:b/>
          <w:noProof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</w:rPr>
        <w:t xml:space="preserve">  Мы с тобою дружим</w:t>
      </w:r>
      <w:r w:rsidR="005E564B">
        <w:rPr>
          <w:rFonts w:ascii="Times New Roman" w:hAnsi="Times New Roman" w:cs="Times New Roman"/>
          <w:b/>
          <w:noProof/>
          <w:sz w:val="24"/>
          <w:szCs w:val="24"/>
        </w:rPr>
        <w:t xml:space="preserve">                     </w:t>
      </w:r>
      <w:r w:rsidR="005E564B" w:rsidRPr="005E564B">
        <w:rPr>
          <w:rFonts w:ascii="Times New Roman" w:hAnsi="Times New Roman" w:cs="Times New Roman"/>
          <w:noProof/>
          <w:sz w:val="24"/>
          <w:szCs w:val="24"/>
        </w:rPr>
        <w:t>Ритмичное  касание одноимённых пальцев обеих рук</w:t>
      </w:r>
    </w:p>
    <w:p w:rsidR="00C139EA" w:rsidRDefault="00C139EA" w:rsidP="00303FBC">
      <w:pPr>
        <w:rPr>
          <w:rFonts w:ascii="Times New Roman" w:hAnsi="Times New Roman" w:cs="Times New Roman"/>
          <w:b/>
          <w:noProof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</w:rPr>
        <w:t xml:space="preserve">  Маленькие пальчики</w:t>
      </w:r>
      <w:r w:rsidR="00303FBC">
        <w:rPr>
          <w:rFonts w:ascii="Times New Roman" w:hAnsi="Times New Roman" w:cs="Times New Roman"/>
          <w:b/>
          <w:noProof/>
          <w:sz w:val="24"/>
          <w:szCs w:val="24"/>
        </w:rPr>
        <w:t xml:space="preserve"> </w:t>
      </w:r>
    </w:p>
    <w:p w:rsidR="00C139EA" w:rsidRDefault="00C139EA" w:rsidP="00303FBC">
      <w:pPr>
        <w:rPr>
          <w:rFonts w:ascii="Times New Roman" w:hAnsi="Times New Roman" w:cs="Times New Roman"/>
          <w:b/>
          <w:noProof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</w:rPr>
        <w:t xml:space="preserve">  Начинай считать опять</w:t>
      </w:r>
      <w:r w:rsidR="00303FBC">
        <w:rPr>
          <w:rFonts w:ascii="Times New Roman" w:hAnsi="Times New Roman" w:cs="Times New Roman"/>
          <w:b/>
          <w:noProof/>
          <w:sz w:val="24"/>
          <w:szCs w:val="24"/>
        </w:rPr>
        <w:t xml:space="preserve"> </w:t>
      </w:r>
      <w:r w:rsidR="005E564B">
        <w:rPr>
          <w:rFonts w:ascii="Times New Roman" w:hAnsi="Times New Roman" w:cs="Times New Roman"/>
          <w:b/>
          <w:noProof/>
          <w:sz w:val="24"/>
          <w:szCs w:val="24"/>
        </w:rPr>
        <w:t xml:space="preserve">           </w:t>
      </w:r>
      <w:r w:rsidR="00303FBC">
        <w:rPr>
          <w:rFonts w:ascii="Times New Roman" w:hAnsi="Times New Roman" w:cs="Times New Roman"/>
          <w:b/>
          <w:noProof/>
          <w:sz w:val="24"/>
          <w:szCs w:val="24"/>
        </w:rPr>
        <w:t xml:space="preserve"> </w:t>
      </w:r>
      <w:r w:rsidR="005E564B">
        <w:rPr>
          <w:rFonts w:ascii="Times New Roman" w:hAnsi="Times New Roman" w:cs="Times New Roman"/>
          <w:noProof/>
          <w:sz w:val="24"/>
          <w:szCs w:val="24"/>
        </w:rPr>
        <w:t>Поочерёдное</w:t>
      </w:r>
      <w:r w:rsidR="005E564B" w:rsidRPr="005E564B">
        <w:rPr>
          <w:rFonts w:ascii="Times New Roman" w:hAnsi="Times New Roman" w:cs="Times New Roman"/>
          <w:noProof/>
          <w:sz w:val="24"/>
          <w:szCs w:val="24"/>
        </w:rPr>
        <w:t xml:space="preserve">  касание одноимённых</w:t>
      </w:r>
      <w:r w:rsidR="005E564B">
        <w:rPr>
          <w:rFonts w:ascii="Times New Roman" w:hAnsi="Times New Roman" w:cs="Times New Roman"/>
          <w:noProof/>
          <w:sz w:val="24"/>
          <w:szCs w:val="24"/>
        </w:rPr>
        <w:t xml:space="preserve"> пальцев, начиная с мизинцев</w:t>
      </w:r>
    </w:p>
    <w:p w:rsidR="00C139EA" w:rsidRDefault="00C139EA" w:rsidP="00303FBC">
      <w:pPr>
        <w:rPr>
          <w:rFonts w:ascii="Times New Roman" w:hAnsi="Times New Roman" w:cs="Times New Roman"/>
          <w:b/>
          <w:noProof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</w:rPr>
        <w:t xml:space="preserve">  Раз, два, три, четыре, пять</w:t>
      </w:r>
      <w:r w:rsidR="00303FBC">
        <w:rPr>
          <w:rFonts w:ascii="Times New Roman" w:hAnsi="Times New Roman" w:cs="Times New Roman"/>
          <w:b/>
          <w:noProof/>
          <w:sz w:val="24"/>
          <w:szCs w:val="24"/>
        </w:rPr>
        <w:t xml:space="preserve"> </w:t>
      </w:r>
    </w:p>
    <w:p w:rsidR="00303FBC" w:rsidRDefault="00C139EA" w:rsidP="00303FBC">
      <w:pPr>
        <w:rPr>
          <w:rFonts w:ascii="Times New Roman" w:hAnsi="Times New Roman" w:cs="Times New Roman"/>
          <w:b/>
          <w:noProof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</w:rPr>
        <w:t xml:space="preserve">  Мы закончили считать</w:t>
      </w:r>
      <w:r w:rsidR="005E564B">
        <w:rPr>
          <w:rFonts w:ascii="Times New Roman" w:hAnsi="Times New Roman" w:cs="Times New Roman"/>
          <w:b/>
          <w:noProof/>
          <w:sz w:val="24"/>
          <w:szCs w:val="24"/>
        </w:rPr>
        <w:t xml:space="preserve">              </w:t>
      </w:r>
      <w:r w:rsidR="005E564B" w:rsidRPr="005E564B">
        <w:rPr>
          <w:rFonts w:ascii="Times New Roman" w:hAnsi="Times New Roman" w:cs="Times New Roman"/>
          <w:noProof/>
          <w:sz w:val="24"/>
          <w:szCs w:val="24"/>
        </w:rPr>
        <w:t>Руки  вниз, встряхнуть,</w:t>
      </w:r>
      <w:r w:rsidR="00303FBC" w:rsidRPr="005E564B"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 w:rsidR="005E564B" w:rsidRPr="005E564B">
        <w:rPr>
          <w:rFonts w:ascii="Times New Roman" w:hAnsi="Times New Roman" w:cs="Times New Roman"/>
          <w:noProof/>
          <w:sz w:val="24"/>
          <w:szCs w:val="24"/>
        </w:rPr>
        <w:t>кистями</w:t>
      </w:r>
    </w:p>
    <w:p w:rsidR="001D67BB" w:rsidRDefault="001D67BB">
      <w:pPr>
        <w:rPr>
          <w:rFonts w:ascii="Times New Roman" w:hAnsi="Times New Roman" w:cs="Times New Roman"/>
          <w:b/>
          <w:noProof/>
          <w:sz w:val="24"/>
          <w:szCs w:val="24"/>
        </w:rPr>
      </w:pPr>
    </w:p>
    <w:p w:rsidR="001D67BB" w:rsidRDefault="001D67BB">
      <w:pPr>
        <w:rPr>
          <w:rFonts w:ascii="Times New Roman" w:hAnsi="Times New Roman" w:cs="Times New Roman"/>
          <w:b/>
          <w:noProof/>
          <w:sz w:val="24"/>
          <w:szCs w:val="24"/>
        </w:rPr>
      </w:pPr>
    </w:p>
    <w:p w:rsidR="001D67BB" w:rsidRDefault="001D67BB">
      <w:pPr>
        <w:rPr>
          <w:rFonts w:ascii="Times New Roman" w:hAnsi="Times New Roman" w:cs="Times New Roman"/>
          <w:noProof/>
          <w:sz w:val="24"/>
          <w:szCs w:val="24"/>
        </w:rPr>
      </w:pPr>
    </w:p>
    <w:p w:rsidR="00805B25" w:rsidRDefault="00805B25">
      <w:pPr>
        <w:rPr>
          <w:rFonts w:ascii="Times New Roman" w:hAnsi="Times New Roman" w:cs="Times New Roman"/>
          <w:noProof/>
          <w:sz w:val="24"/>
          <w:szCs w:val="24"/>
        </w:rPr>
      </w:pPr>
    </w:p>
    <w:p w:rsidR="006416F7" w:rsidRDefault="006416F7">
      <w:pPr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719680" behindDoc="1" locked="0" layoutInCell="1" allowOverlap="1">
            <wp:simplePos x="0" y="0"/>
            <wp:positionH relativeFrom="column">
              <wp:posOffset>-95250</wp:posOffset>
            </wp:positionH>
            <wp:positionV relativeFrom="paragraph">
              <wp:posOffset>254000</wp:posOffset>
            </wp:positionV>
            <wp:extent cx="6636385" cy="4984750"/>
            <wp:effectExtent l="19050" t="0" r="0" b="0"/>
            <wp:wrapNone/>
            <wp:docPr id="44" name="Рисунок 3" descr="C:\Users\Гость\Desktop\1518299273_abstract-texture-4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Гость\Desktop\1518299273_abstract-texture-4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36385" cy="4984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6416F7" w:rsidRDefault="006416F7">
      <w:pPr>
        <w:rPr>
          <w:rFonts w:ascii="Times New Roman" w:hAnsi="Times New Roman" w:cs="Times New Roman"/>
          <w:noProof/>
          <w:sz w:val="24"/>
          <w:szCs w:val="24"/>
        </w:rPr>
      </w:pPr>
    </w:p>
    <w:p w:rsidR="00805B25" w:rsidRDefault="006416F7">
      <w:pPr>
        <w:rPr>
          <w:rFonts w:ascii="Times New Roman" w:hAnsi="Times New Roman" w:cs="Times New Roman"/>
          <w:b/>
          <w:noProof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t xml:space="preserve">   </w:t>
      </w:r>
      <w:r w:rsidR="005E564B">
        <w:rPr>
          <w:rFonts w:ascii="Times New Roman" w:hAnsi="Times New Roman" w:cs="Times New Roman"/>
          <w:noProof/>
          <w:sz w:val="24"/>
          <w:szCs w:val="24"/>
        </w:rPr>
        <w:t>Март</w:t>
      </w:r>
      <w:r>
        <w:rPr>
          <w:rFonts w:ascii="Times New Roman" w:hAnsi="Times New Roman" w:cs="Times New Roman"/>
          <w:noProof/>
          <w:sz w:val="24"/>
          <w:szCs w:val="24"/>
        </w:rPr>
        <w:t xml:space="preserve">                                                                              </w:t>
      </w:r>
      <w:r w:rsidR="005C210E">
        <w:rPr>
          <w:rFonts w:ascii="Times New Roman" w:hAnsi="Times New Roman" w:cs="Times New Roman"/>
          <w:noProof/>
          <w:sz w:val="24"/>
          <w:szCs w:val="24"/>
        </w:rPr>
        <w:t xml:space="preserve"> тема недели </w:t>
      </w:r>
      <w:r w:rsidR="005C210E" w:rsidRPr="005C210E">
        <w:rPr>
          <w:rFonts w:ascii="Times New Roman" w:hAnsi="Times New Roman" w:cs="Times New Roman"/>
          <w:b/>
          <w:noProof/>
          <w:sz w:val="24"/>
          <w:szCs w:val="24"/>
        </w:rPr>
        <w:t>«Быть здоровыми хотим»</w:t>
      </w:r>
    </w:p>
    <w:p w:rsidR="00D65708" w:rsidRDefault="005C210E">
      <w:pPr>
        <w:rPr>
          <w:rFonts w:ascii="Times New Roman" w:hAnsi="Times New Roman" w:cs="Times New Roman"/>
          <w:b/>
          <w:noProof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</w:rPr>
        <w:t xml:space="preserve">                                                           </w:t>
      </w:r>
    </w:p>
    <w:p w:rsidR="005C210E" w:rsidRDefault="00D65708">
      <w:pPr>
        <w:rPr>
          <w:rFonts w:ascii="Times New Roman" w:hAnsi="Times New Roman" w:cs="Times New Roman"/>
          <w:b/>
          <w:noProof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</w:rPr>
        <w:t xml:space="preserve">                                                                          </w:t>
      </w:r>
      <w:r w:rsidR="005C210E">
        <w:rPr>
          <w:rFonts w:ascii="Times New Roman" w:hAnsi="Times New Roman" w:cs="Times New Roman"/>
          <w:b/>
          <w:noProof/>
          <w:sz w:val="24"/>
          <w:szCs w:val="24"/>
        </w:rPr>
        <w:t xml:space="preserve"> « Неболейка»</w:t>
      </w:r>
    </w:p>
    <w:p w:rsidR="00D65708" w:rsidRDefault="00D65708">
      <w:pPr>
        <w:rPr>
          <w:rFonts w:ascii="Times New Roman" w:hAnsi="Times New Roman" w:cs="Times New Roman"/>
          <w:b/>
          <w:noProof/>
          <w:sz w:val="24"/>
          <w:szCs w:val="24"/>
        </w:rPr>
      </w:pPr>
    </w:p>
    <w:p w:rsidR="005C210E" w:rsidRDefault="005C210E">
      <w:pPr>
        <w:rPr>
          <w:rFonts w:ascii="Times New Roman" w:hAnsi="Times New Roman" w:cs="Times New Roman"/>
          <w:b/>
          <w:noProof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</w:rPr>
        <w:t xml:space="preserve">Чтобы горло не болело    </w:t>
      </w:r>
      <w:r w:rsidR="00D65708">
        <w:rPr>
          <w:rFonts w:ascii="Times New Roman" w:hAnsi="Times New Roman" w:cs="Times New Roman"/>
          <w:b/>
          <w:noProof/>
          <w:sz w:val="24"/>
          <w:szCs w:val="24"/>
        </w:rPr>
        <w:t xml:space="preserve">                                        </w:t>
      </w:r>
      <w:r>
        <w:rPr>
          <w:rFonts w:ascii="Times New Roman" w:hAnsi="Times New Roman" w:cs="Times New Roman"/>
          <w:b/>
          <w:noProof/>
          <w:sz w:val="24"/>
          <w:szCs w:val="24"/>
        </w:rPr>
        <w:t xml:space="preserve"> </w:t>
      </w:r>
      <w:r w:rsidR="00D65708" w:rsidRPr="00D65708">
        <w:rPr>
          <w:rFonts w:ascii="Times New Roman" w:hAnsi="Times New Roman" w:cs="Times New Roman"/>
          <w:noProof/>
          <w:sz w:val="24"/>
          <w:szCs w:val="24"/>
        </w:rPr>
        <w:t xml:space="preserve">Поглаживать ладонями шею </w:t>
      </w:r>
      <w:r w:rsidRPr="00D65708">
        <w:rPr>
          <w:rFonts w:ascii="Times New Roman" w:hAnsi="Times New Roman" w:cs="Times New Roman"/>
          <w:noProof/>
          <w:sz w:val="24"/>
          <w:szCs w:val="24"/>
        </w:rPr>
        <w:t xml:space="preserve">                                                                                                                                                </w:t>
      </w:r>
      <w:r>
        <w:rPr>
          <w:rFonts w:ascii="Times New Roman" w:hAnsi="Times New Roman" w:cs="Times New Roman"/>
          <w:b/>
          <w:noProof/>
          <w:sz w:val="24"/>
          <w:szCs w:val="24"/>
        </w:rPr>
        <w:t>Мы его погладим смело</w:t>
      </w:r>
      <w:r w:rsidR="00D65708">
        <w:rPr>
          <w:rFonts w:ascii="Times New Roman" w:hAnsi="Times New Roman" w:cs="Times New Roman"/>
          <w:b/>
          <w:noProof/>
          <w:sz w:val="24"/>
          <w:szCs w:val="24"/>
        </w:rPr>
        <w:t xml:space="preserve">                                            </w:t>
      </w:r>
      <w:r w:rsidR="00D65708" w:rsidRPr="00D65708">
        <w:rPr>
          <w:rFonts w:ascii="Times New Roman" w:hAnsi="Times New Roman" w:cs="Times New Roman"/>
          <w:noProof/>
          <w:sz w:val="24"/>
          <w:szCs w:val="24"/>
        </w:rPr>
        <w:t>мягкими движениями сверху вниз</w:t>
      </w:r>
    </w:p>
    <w:p w:rsidR="005C210E" w:rsidRDefault="005C210E">
      <w:pPr>
        <w:rPr>
          <w:rFonts w:ascii="Times New Roman" w:hAnsi="Times New Roman" w:cs="Times New Roman"/>
          <w:b/>
          <w:noProof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</w:rPr>
        <w:t xml:space="preserve">Чтоб не кашлять, не чихать, </w:t>
      </w:r>
      <w:r w:rsidR="00D65708">
        <w:rPr>
          <w:rFonts w:ascii="Times New Roman" w:hAnsi="Times New Roman" w:cs="Times New Roman"/>
          <w:b/>
          <w:noProof/>
          <w:sz w:val="24"/>
          <w:szCs w:val="24"/>
        </w:rPr>
        <w:t xml:space="preserve">                                </w:t>
      </w:r>
      <w:r>
        <w:rPr>
          <w:rFonts w:ascii="Times New Roman" w:hAnsi="Times New Roman" w:cs="Times New Roman"/>
          <w:b/>
          <w:noProof/>
          <w:sz w:val="24"/>
          <w:szCs w:val="24"/>
        </w:rPr>
        <w:t xml:space="preserve">  </w:t>
      </w:r>
      <w:r w:rsidR="00D65708" w:rsidRPr="00D65708">
        <w:rPr>
          <w:rFonts w:ascii="Times New Roman" w:hAnsi="Times New Roman" w:cs="Times New Roman"/>
          <w:noProof/>
          <w:sz w:val="24"/>
          <w:szCs w:val="24"/>
        </w:rPr>
        <w:t>Указательными пальцами</w:t>
      </w:r>
      <w:r w:rsidRPr="00D65708">
        <w:rPr>
          <w:rFonts w:ascii="Times New Roman" w:hAnsi="Times New Roman" w:cs="Times New Roman"/>
          <w:noProof/>
          <w:sz w:val="24"/>
          <w:szCs w:val="24"/>
        </w:rPr>
        <w:t xml:space="preserve">                                                                                                                                               </w:t>
      </w:r>
      <w:r>
        <w:rPr>
          <w:rFonts w:ascii="Times New Roman" w:hAnsi="Times New Roman" w:cs="Times New Roman"/>
          <w:b/>
          <w:noProof/>
          <w:sz w:val="24"/>
          <w:szCs w:val="24"/>
        </w:rPr>
        <w:t>Надо носик растирать</w:t>
      </w:r>
      <w:r w:rsidR="00D65708">
        <w:rPr>
          <w:rFonts w:ascii="Times New Roman" w:hAnsi="Times New Roman" w:cs="Times New Roman"/>
          <w:b/>
          <w:noProof/>
          <w:sz w:val="24"/>
          <w:szCs w:val="24"/>
        </w:rPr>
        <w:t xml:space="preserve">                                               </w:t>
      </w:r>
      <w:r w:rsidR="00D65708" w:rsidRPr="00D65708">
        <w:rPr>
          <w:rFonts w:ascii="Times New Roman" w:hAnsi="Times New Roman" w:cs="Times New Roman"/>
          <w:noProof/>
          <w:sz w:val="24"/>
          <w:szCs w:val="24"/>
        </w:rPr>
        <w:t>растирать крылья носа</w:t>
      </w:r>
    </w:p>
    <w:p w:rsidR="00D65708" w:rsidRDefault="00D65708">
      <w:pPr>
        <w:rPr>
          <w:rFonts w:ascii="Times New Roman" w:hAnsi="Times New Roman" w:cs="Times New Roman"/>
          <w:b/>
          <w:noProof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</w:rPr>
        <w:t xml:space="preserve">Лоб мы тоже разотрём,                                             </w:t>
      </w:r>
      <w:r w:rsidRPr="00D65708">
        <w:rPr>
          <w:rFonts w:ascii="Times New Roman" w:hAnsi="Times New Roman" w:cs="Times New Roman"/>
          <w:noProof/>
          <w:sz w:val="24"/>
          <w:szCs w:val="24"/>
        </w:rPr>
        <w:t xml:space="preserve">Приложить ко лбу ладони «козырьком»                                                                                                                                                         </w:t>
      </w:r>
      <w:r>
        <w:rPr>
          <w:rFonts w:ascii="Times New Roman" w:hAnsi="Times New Roman" w:cs="Times New Roman"/>
          <w:b/>
          <w:noProof/>
          <w:sz w:val="24"/>
          <w:szCs w:val="24"/>
        </w:rPr>
        <w:t xml:space="preserve">Ладошку держим козырьком                                  </w:t>
      </w:r>
      <w:r w:rsidRPr="00D65708">
        <w:rPr>
          <w:rFonts w:ascii="Times New Roman" w:hAnsi="Times New Roman" w:cs="Times New Roman"/>
          <w:noProof/>
          <w:sz w:val="24"/>
          <w:szCs w:val="24"/>
        </w:rPr>
        <w:t>и растирать его в сторны-вместе</w:t>
      </w:r>
    </w:p>
    <w:p w:rsidR="00D65708" w:rsidRDefault="00D65708">
      <w:pPr>
        <w:rPr>
          <w:rFonts w:ascii="Times New Roman" w:hAnsi="Times New Roman" w:cs="Times New Roman"/>
          <w:b/>
          <w:noProof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</w:rPr>
        <w:t xml:space="preserve">«Вилку» пальчиками сделай,                                  </w:t>
      </w:r>
      <w:r w:rsidRPr="00D65708">
        <w:rPr>
          <w:rFonts w:ascii="Times New Roman" w:hAnsi="Times New Roman" w:cs="Times New Roman"/>
          <w:noProof/>
          <w:sz w:val="24"/>
          <w:szCs w:val="24"/>
        </w:rPr>
        <w:t xml:space="preserve">Раздвинуть указательный и средний пальцы                                                                                                                                           </w:t>
      </w:r>
      <w:r>
        <w:rPr>
          <w:rFonts w:ascii="Times New Roman" w:hAnsi="Times New Roman" w:cs="Times New Roman"/>
          <w:b/>
          <w:noProof/>
          <w:sz w:val="24"/>
          <w:szCs w:val="24"/>
        </w:rPr>
        <w:t xml:space="preserve">Массируй ушки ты умело                                        </w:t>
      </w:r>
      <w:r w:rsidRPr="00D65708">
        <w:rPr>
          <w:rFonts w:ascii="Times New Roman" w:hAnsi="Times New Roman" w:cs="Times New Roman"/>
          <w:noProof/>
          <w:sz w:val="24"/>
          <w:szCs w:val="24"/>
        </w:rPr>
        <w:t>и растирать ушн</w:t>
      </w:r>
      <w:r>
        <w:rPr>
          <w:rFonts w:ascii="Times New Roman" w:hAnsi="Times New Roman" w:cs="Times New Roman"/>
          <w:noProof/>
          <w:sz w:val="24"/>
          <w:szCs w:val="24"/>
        </w:rPr>
        <w:t>ую зону</w:t>
      </w:r>
    </w:p>
    <w:p w:rsidR="00D65708" w:rsidRDefault="00D65708">
      <w:pPr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</w:rPr>
        <w:t xml:space="preserve">Знаем, знаем –да-да-да,                                             </w:t>
      </w:r>
      <w:r w:rsidRPr="00D65708">
        <w:rPr>
          <w:rFonts w:ascii="Times New Roman" w:hAnsi="Times New Roman" w:cs="Times New Roman"/>
          <w:noProof/>
          <w:sz w:val="24"/>
          <w:szCs w:val="24"/>
        </w:rPr>
        <w:t xml:space="preserve">Потирать ладошки друг о друга                                                                                                                                   </w:t>
      </w:r>
      <w:r>
        <w:rPr>
          <w:rFonts w:ascii="Times New Roman" w:hAnsi="Times New Roman" w:cs="Times New Roman"/>
          <w:b/>
          <w:noProof/>
          <w:sz w:val="24"/>
          <w:szCs w:val="24"/>
        </w:rPr>
        <w:t>Нам простуда не страшна</w:t>
      </w:r>
    </w:p>
    <w:p w:rsidR="00805B25" w:rsidRDefault="00805B25">
      <w:pPr>
        <w:rPr>
          <w:rFonts w:ascii="Times New Roman" w:hAnsi="Times New Roman" w:cs="Times New Roman"/>
          <w:noProof/>
          <w:sz w:val="24"/>
          <w:szCs w:val="24"/>
        </w:rPr>
      </w:pPr>
    </w:p>
    <w:p w:rsidR="00805B25" w:rsidRDefault="00805B25">
      <w:pPr>
        <w:rPr>
          <w:rFonts w:ascii="Times New Roman" w:hAnsi="Times New Roman" w:cs="Times New Roman"/>
          <w:noProof/>
          <w:sz w:val="24"/>
          <w:szCs w:val="24"/>
        </w:rPr>
      </w:pPr>
    </w:p>
    <w:p w:rsidR="00805B25" w:rsidRDefault="00D65708">
      <w:pPr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anchor distT="0" distB="0" distL="114300" distR="114300" simplePos="0" relativeHeight="251720704" behindDoc="1" locked="0" layoutInCell="1" allowOverlap="1">
            <wp:simplePos x="0" y="0"/>
            <wp:positionH relativeFrom="column">
              <wp:posOffset>-148004</wp:posOffset>
            </wp:positionH>
            <wp:positionV relativeFrom="paragraph">
              <wp:posOffset>-315167</wp:posOffset>
            </wp:positionV>
            <wp:extent cx="6636727" cy="4985239"/>
            <wp:effectExtent l="19050" t="0" r="0" b="0"/>
            <wp:wrapNone/>
            <wp:docPr id="45" name="Рисунок 2" descr="C:\Users\Гость\Desktop\1518299273_abstract-texture-4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Гость\Desktop\1518299273_abstract-texture-42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36727" cy="498523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805B25" w:rsidRDefault="008A49FA">
      <w:pPr>
        <w:rPr>
          <w:rFonts w:ascii="Times New Roman" w:hAnsi="Times New Roman" w:cs="Times New Roman"/>
          <w:b/>
          <w:noProof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t xml:space="preserve">Апрель </w:t>
      </w:r>
      <w:r w:rsidR="006416F7">
        <w:rPr>
          <w:rFonts w:ascii="Times New Roman" w:hAnsi="Times New Roman" w:cs="Times New Roman"/>
          <w:noProof/>
          <w:sz w:val="24"/>
          <w:szCs w:val="24"/>
        </w:rPr>
        <w:t xml:space="preserve">                                                                                                              </w:t>
      </w:r>
      <w:r>
        <w:rPr>
          <w:rFonts w:ascii="Times New Roman" w:hAnsi="Times New Roman" w:cs="Times New Roman"/>
          <w:noProof/>
          <w:sz w:val="24"/>
          <w:szCs w:val="24"/>
        </w:rPr>
        <w:t xml:space="preserve">тема недели  </w:t>
      </w:r>
      <w:r w:rsidRPr="008A49FA">
        <w:rPr>
          <w:rFonts w:ascii="Times New Roman" w:hAnsi="Times New Roman" w:cs="Times New Roman"/>
          <w:b/>
          <w:noProof/>
          <w:sz w:val="24"/>
          <w:szCs w:val="24"/>
        </w:rPr>
        <w:t>«Цирк»</w:t>
      </w:r>
    </w:p>
    <w:p w:rsidR="008A49FA" w:rsidRDefault="008A49FA">
      <w:pPr>
        <w:rPr>
          <w:rFonts w:ascii="Times New Roman" w:hAnsi="Times New Roman" w:cs="Times New Roman"/>
          <w:b/>
          <w:noProof/>
          <w:sz w:val="24"/>
          <w:szCs w:val="24"/>
        </w:rPr>
      </w:pPr>
    </w:p>
    <w:p w:rsidR="008A49FA" w:rsidRDefault="008A49FA">
      <w:pPr>
        <w:rPr>
          <w:rFonts w:ascii="Times New Roman" w:hAnsi="Times New Roman" w:cs="Times New Roman"/>
          <w:b/>
          <w:noProof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</w:rPr>
        <w:t xml:space="preserve">                                                 «Акробаты с мячом»</w:t>
      </w:r>
    </w:p>
    <w:p w:rsidR="008A49FA" w:rsidRDefault="008A49FA">
      <w:pPr>
        <w:rPr>
          <w:rFonts w:ascii="Times New Roman" w:hAnsi="Times New Roman" w:cs="Times New Roman"/>
          <w:b/>
          <w:noProof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</w:rPr>
        <w:t xml:space="preserve">                                         ( Упражнения с мячики су-джок)</w:t>
      </w:r>
    </w:p>
    <w:p w:rsidR="008A49FA" w:rsidRDefault="008A49FA">
      <w:pPr>
        <w:rPr>
          <w:rFonts w:ascii="Times New Roman" w:hAnsi="Times New Roman" w:cs="Times New Roman"/>
          <w:b/>
          <w:noProof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</w:rPr>
        <w:t xml:space="preserve">Я мячом круги катаю,      </w:t>
      </w:r>
      <w:r w:rsidR="00F43FA0">
        <w:rPr>
          <w:rFonts w:ascii="Times New Roman" w:hAnsi="Times New Roman" w:cs="Times New Roman"/>
          <w:b/>
          <w:noProof/>
          <w:sz w:val="24"/>
          <w:szCs w:val="24"/>
        </w:rPr>
        <w:t xml:space="preserve">     </w:t>
      </w:r>
      <w:r>
        <w:rPr>
          <w:rFonts w:ascii="Times New Roman" w:hAnsi="Times New Roman" w:cs="Times New Roman"/>
          <w:b/>
          <w:noProof/>
          <w:sz w:val="24"/>
          <w:szCs w:val="24"/>
        </w:rPr>
        <w:t xml:space="preserve">   </w:t>
      </w:r>
      <w:r w:rsidR="00F43FA0">
        <w:rPr>
          <w:rFonts w:ascii="Times New Roman" w:hAnsi="Times New Roman" w:cs="Times New Roman"/>
          <w:noProof/>
          <w:sz w:val="24"/>
          <w:szCs w:val="24"/>
        </w:rPr>
        <w:t>катаем мяч руками</w:t>
      </w:r>
      <w:r w:rsidRPr="008A49FA">
        <w:rPr>
          <w:rFonts w:ascii="Times New Roman" w:hAnsi="Times New Roman" w:cs="Times New Roman"/>
          <w:noProof/>
          <w:sz w:val="24"/>
          <w:szCs w:val="24"/>
        </w:rPr>
        <w:t xml:space="preserve"> по кругу</w:t>
      </w:r>
      <w:r w:rsidR="00F43FA0">
        <w:rPr>
          <w:rFonts w:ascii="Times New Roman" w:hAnsi="Times New Roman" w:cs="Times New Roman"/>
          <w:noProof/>
          <w:sz w:val="24"/>
          <w:szCs w:val="24"/>
        </w:rPr>
        <w:t xml:space="preserve"> ладошкой на тыльную сторону руки </w:t>
      </w:r>
    </w:p>
    <w:p w:rsidR="008A49FA" w:rsidRDefault="008A49FA">
      <w:pPr>
        <w:rPr>
          <w:rFonts w:ascii="Times New Roman" w:hAnsi="Times New Roman" w:cs="Times New Roman"/>
          <w:b/>
          <w:noProof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</w:rPr>
        <w:t xml:space="preserve">Взад-вперёд его гоняю.                               </w:t>
      </w:r>
      <w:r>
        <w:rPr>
          <w:rFonts w:ascii="Times New Roman" w:hAnsi="Times New Roman" w:cs="Times New Roman"/>
          <w:noProof/>
          <w:sz w:val="24"/>
          <w:szCs w:val="24"/>
        </w:rPr>
        <w:t>л</w:t>
      </w:r>
      <w:r w:rsidRPr="008A49FA">
        <w:rPr>
          <w:rFonts w:ascii="Times New Roman" w:hAnsi="Times New Roman" w:cs="Times New Roman"/>
          <w:noProof/>
          <w:sz w:val="24"/>
          <w:szCs w:val="24"/>
        </w:rPr>
        <w:t>адошками перекатываем мяч вперёд-назад</w:t>
      </w:r>
    </w:p>
    <w:p w:rsidR="008A49FA" w:rsidRDefault="008A49FA">
      <w:pPr>
        <w:rPr>
          <w:rFonts w:ascii="Times New Roman" w:hAnsi="Times New Roman" w:cs="Times New Roman"/>
          <w:b/>
          <w:noProof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</w:rPr>
        <w:t xml:space="preserve">Им поглажу я ладошки,                             </w:t>
      </w:r>
      <w:r w:rsidRPr="008A49FA">
        <w:rPr>
          <w:rFonts w:ascii="Times New Roman" w:hAnsi="Times New Roman" w:cs="Times New Roman"/>
          <w:noProof/>
          <w:sz w:val="24"/>
          <w:szCs w:val="24"/>
        </w:rPr>
        <w:t>гладим ладошки обеих рук мячом</w:t>
      </w:r>
      <w:r>
        <w:rPr>
          <w:rFonts w:ascii="Times New Roman" w:hAnsi="Times New Roman" w:cs="Times New Roman"/>
          <w:noProof/>
          <w:sz w:val="24"/>
          <w:szCs w:val="24"/>
        </w:rPr>
        <w:t>,</w:t>
      </w:r>
      <w:r w:rsidRPr="008A49FA">
        <w:rPr>
          <w:rFonts w:ascii="Times New Roman" w:hAnsi="Times New Roman" w:cs="Times New Roman"/>
          <w:noProof/>
          <w:sz w:val="24"/>
          <w:szCs w:val="24"/>
        </w:rPr>
        <w:t xml:space="preserve"> немного надавливая</w:t>
      </w:r>
    </w:p>
    <w:p w:rsidR="008A49FA" w:rsidRDefault="008A49FA">
      <w:pPr>
        <w:rPr>
          <w:rFonts w:ascii="Times New Roman" w:hAnsi="Times New Roman" w:cs="Times New Roman"/>
          <w:b/>
          <w:noProof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</w:rPr>
        <w:t xml:space="preserve">А потом сожму немножко  </w:t>
      </w:r>
      <w:r w:rsidR="00F43FA0">
        <w:rPr>
          <w:rFonts w:ascii="Times New Roman" w:hAnsi="Times New Roman" w:cs="Times New Roman"/>
          <w:b/>
          <w:noProof/>
          <w:sz w:val="24"/>
          <w:szCs w:val="24"/>
        </w:rPr>
        <w:t xml:space="preserve">                       </w:t>
      </w:r>
      <w:r>
        <w:rPr>
          <w:rFonts w:ascii="Times New Roman" w:hAnsi="Times New Roman" w:cs="Times New Roman"/>
          <w:b/>
          <w:noProof/>
          <w:sz w:val="24"/>
          <w:szCs w:val="24"/>
        </w:rPr>
        <w:t xml:space="preserve"> </w:t>
      </w:r>
      <w:r w:rsidRPr="00F43FA0">
        <w:rPr>
          <w:rFonts w:ascii="Times New Roman" w:hAnsi="Times New Roman" w:cs="Times New Roman"/>
          <w:noProof/>
          <w:sz w:val="24"/>
          <w:szCs w:val="24"/>
        </w:rPr>
        <w:t>сжимаем мяч</w:t>
      </w:r>
      <w:r w:rsidR="00F43FA0" w:rsidRPr="00F43FA0">
        <w:rPr>
          <w:rFonts w:ascii="Times New Roman" w:hAnsi="Times New Roman" w:cs="Times New Roman"/>
          <w:noProof/>
          <w:sz w:val="24"/>
          <w:szCs w:val="24"/>
        </w:rPr>
        <w:t xml:space="preserve"> в ладонях</w:t>
      </w:r>
      <w:r w:rsidR="00F43FA0">
        <w:rPr>
          <w:rFonts w:ascii="Times New Roman" w:hAnsi="Times New Roman" w:cs="Times New Roman"/>
          <w:noProof/>
          <w:sz w:val="24"/>
          <w:szCs w:val="24"/>
        </w:rPr>
        <w:t xml:space="preserve">  </w:t>
      </w:r>
    </w:p>
    <w:p w:rsidR="008A49FA" w:rsidRDefault="008A49FA">
      <w:pPr>
        <w:rPr>
          <w:rFonts w:ascii="Times New Roman" w:hAnsi="Times New Roman" w:cs="Times New Roman"/>
          <w:b/>
          <w:noProof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</w:rPr>
        <w:t>Каждым пальцем мяч прижму</w:t>
      </w:r>
      <w:r w:rsidR="00F43FA0">
        <w:rPr>
          <w:rFonts w:ascii="Times New Roman" w:hAnsi="Times New Roman" w:cs="Times New Roman"/>
          <w:b/>
          <w:noProof/>
          <w:sz w:val="24"/>
          <w:szCs w:val="24"/>
        </w:rPr>
        <w:t xml:space="preserve">                 </w:t>
      </w:r>
      <w:r w:rsidR="00F43FA0" w:rsidRPr="00F43FA0">
        <w:rPr>
          <w:rFonts w:ascii="Times New Roman" w:hAnsi="Times New Roman" w:cs="Times New Roman"/>
          <w:noProof/>
          <w:sz w:val="24"/>
          <w:szCs w:val="24"/>
        </w:rPr>
        <w:t>сжимаем мяч пальцами</w:t>
      </w:r>
      <w:r w:rsidR="00F43FA0">
        <w:rPr>
          <w:rFonts w:ascii="Times New Roman" w:hAnsi="Times New Roman" w:cs="Times New Roman"/>
          <w:b/>
          <w:noProof/>
          <w:sz w:val="24"/>
          <w:szCs w:val="24"/>
        </w:rPr>
        <w:t xml:space="preserve">  </w:t>
      </w:r>
    </w:p>
    <w:p w:rsidR="008A49FA" w:rsidRDefault="008A49FA">
      <w:pPr>
        <w:rPr>
          <w:rFonts w:ascii="Times New Roman" w:hAnsi="Times New Roman" w:cs="Times New Roman"/>
          <w:b/>
          <w:noProof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</w:rPr>
        <w:t>И другой рукой начну.</w:t>
      </w:r>
      <w:r w:rsidR="00F43FA0">
        <w:rPr>
          <w:rFonts w:ascii="Times New Roman" w:hAnsi="Times New Roman" w:cs="Times New Roman"/>
          <w:b/>
          <w:noProof/>
          <w:sz w:val="24"/>
          <w:szCs w:val="24"/>
        </w:rPr>
        <w:t xml:space="preserve">                               </w:t>
      </w:r>
      <w:r w:rsidR="00F43FA0" w:rsidRPr="00F43FA0">
        <w:rPr>
          <w:rFonts w:ascii="Times New Roman" w:hAnsi="Times New Roman" w:cs="Times New Roman"/>
          <w:noProof/>
          <w:sz w:val="24"/>
          <w:szCs w:val="24"/>
        </w:rPr>
        <w:t xml:space="preserve"> Меняем руку       </w:t>
      </w:r>
    </w:p>
    <w:p w:rsidR="008A49FA" w:rsidRDefault="008A49FA">
      <w:pPr>
        <w:rPr>
          <w:rFonts w:ascii="Times New Roman" w:hAnsi="Times New Roman" w:cs="Times New Roman"/>
          <w:b/>
          <w:noProof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</w:rPr>
        <w:t>А теперь последний трюк!</w:t>
      </w:r>
    </w:p>
    <w:p w:rsidR="008A49FA" w:rsidRDefault="008A49FA">
      <w:pPr>
        <w:rPr>
          <w:rFonts w:ascii="Times New Roman" w:hAnsi="Times New Roman" w:cs="Times New Roman"/>
          <w:b/>
          <w:noProof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</w:rPr>
        <w:t>Мяч катяю между рук.</w:t>
      </w:r>
      <w:r w:rsidR="00F43FA0">
        <w:rPr>
          <w:rFonts w:ascii="Times New Roman" w:hAnsi="Times New Roman" w:cs="Times New Roman"/>
          <w:b/>
          <w:noProof/>
          <w:sz w:val="24"/>
          <w:szCs w:val="24"/>
        </w:rPr>
        <w:t xml:space="preserve">                              </w:t>
      </w:r>
      <w:r w:rsidR="00F43FA0" w:rsidRPr="00F43FA0">
        <w:rPr>
          <w:rFonts w:ascii="Times New Roman" w:hAnsi="Times New Roman" w:cs="Times New Roman"/>
          <w:noProof/>
          <w:sz w:val="24"/>
          <w:szCs w:val="24"/>
        </w:rPr>
        <w:t>К</w:t>
      </w:r>
      <w:r w:rsidR="00F43FA0">
        <w:rPr>
          <w:rFonts w:ascii="Times New Roman" w:hAnsi="Times New Roman" w:cs="Times New Roman"/>
          <w:noProof/>
          <w:sz w:val="24"/>
          <w:szCs w:val="24"/>
        </w:rPr>
        <w:t>а</w:t>
      </w:r>
      <w:r w:rsidR="00F43FA0" w:rsidRPr="00F43FA0">
        <w:rPr>
          <w:rFonts w:ascii="Times New Roman" w:hAnsi="Times New Roman" w:cs="Times New Roman"/>
          <w:noProof/>
          <w:sz w:val="24"/>
          <w:szCs w:val="24"/>
        </w:rPr>
        <w:t>таем мяч</w:t>
      </w:r>
      <w:r w:rsidR="00F43FA0">
        <w:rPr>
          <w:rFonts w:ascii="Times New Roman" w:hAnsi="Times New Roman" w:cs="Times New Roman"/>
          <w:noProof/>
          <w:sz w:val="24"/>
          <w:szCs w:val="24"/>
        </w:rPr>
        <w:t xml:space="preserve"> в ладошках,</w:t>
      </w:r>
      <w:r w:rsidR="00F43FA0" w:rsidRPr="00F43FA0">
        <w:rPr>
          <w:rFonts w:ascii="Times New Roman" w:hAnsi="Times New Roman" w:cs="Times New Roman"/>
          <w:noProof/>
          <w:sz w:val="24"/>
          <w:szCs w:val="24"/>
        </w:rPr>
        <w:t xml:space="preserve"> двумя руками по кругу</w:t>
      </w:r>
    </w:p>
    <w:p w:rsidR="008A49FA" w:rsidRDefault="008A49FA">
      <w:pPr>
        <w:rPr>
          <w:rFonts w:ascii="Times New Roman" w:hAnsi="Times New Roman" w:cs="Times New Roman"/>
          <w:b/>
          <w:noProof/>
          <w:sz w:val="24"/>
          <w:szCs w:val="24"/>
        </w:rPr>
      </w:pPr>
    </w:p>
    <w:p w:rsidR="008A49FA" w:rsidRDefault="008A49FA">
      <w:pPr>
        <w:rPr>
          <w:rFonts w:ascii="Times New Roman" w:hAnsi="Times New Roman" w:cs="Times New Roman"/>
          <w:b/>
          <w:noProof/>
          <w:sz w:val="24"/>
          <w:szCs w:val="24"/>
        </w:rPr>
      </w:pPr>
    </w:p>
    <w:p w:rsidR="008A49FA" w:rsidRDefault="006416F7">
      <w:pPr>
        <w:rPr>
          <w:rFonts w:ascii="Times New Roman" w:hAnsi="Times New Roman" w:cs="Times New Roman"/>
          <w:b/>
          <w:noProof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</w:rPr>
        <w:drawing>
          <wp:anchor distT="0" distB="0" distL="114300" distR="114300" simplePos="0" relativeHeight="251721728" behindDoc="1" locked="0" layoutInCell="1" allowOverlap="1">
            <wp:simplePos x="0" y="0"/>
            <wp:positionH relativeFrom="column">
              <wp:posOffset>-148590</wp:posOffset>
            </wp:positionH>
            <wp:positionV relativeFrom="paragraph">
              <wp:posOffset>-5080</wp:posOffset>
            </wp:positionV>
            <wp:extent cx="6636385" cy="4984750"/>
            <wp:effectExtent l="19050" t="0" r="0" b="0"/>
            <wp:wrapNone/>
            <wp:docPr id="46" name="Рисунок 3" descr="C:\Users\Гость\Desktop\1518299273_abstract-texture-4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Гость\Desktop\1518299273_abstract-texture-4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36385" cy="4984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8A49FA" w:rsidRDefault="00F43FA0">
      <w:pPr>
        <w:rPr>
          <w:rFonts w:ascii="Times New Roman" w:hAnsi="Times New Roman" w:cs="Times New Roman"/>
          <w:b/>
          <w:noProof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t xml:space="preserve">Апрель </w:t>
      </w:r>
      <w:r w:rsidR="006416F7">
        <w:rPr>
          <w:rFonts w:ascii="Times New Roman" w:hAnsi="Times New Roman" w:cs="Times New Roman"/>
          <w:noProof/>
          <w:sz w:val="24"/>
          <w:szCs w:val="24"/>
        </w:rPr>
        <w:t xml:space="preserve">                                                                                                  </w:t>
      </w:r>
      <w:r>
        <w:rPr>
          <w:rFonts w:ascii="Times New Roman" w:hAnsi="Times New Roman" w:cs="Times New Roman"/>
          <w:noProof/>
          <w:sz w:val="24"/>
          <w:szCs w:val="24"/>
        </w:rPr>
        <w:t xml:space="preserve">тема недели </w:t>
      </w:r>
      <w:r w:rsidRPr="00F43FA0">
        <w:rPr>
          <w:rFonts w:ascii="Times New Roman" w:hAnsi="Times New Roman" w:cs="Times New Roman"/>
          <w:b/>
          <w:noProof/>
          <w:sz w:val="24"/>
          <w:szCs w:val="24"/>
        </w:rPr>
        <w:t>«Встречаем птиц»</w:t>
      </w:r>
    </w:p>
    <w:p w:rsidR="00F43FA0" w:rsidRDefault="00AA7E3A">
      <w:pPr>
        <w:rPr>
          <w:rFonts w:ascii="Times New Roman" w:hAnsi="Times New Roman" w:cs="Times New Roman"/>
          <w:b/>
          <w:noProof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</w:rPr>
        <w:t xml:space="preserve">                                                               «Грачи»</w:t>
      </w:r>
    </w:p>
    <w:p w:rsidR="00130385" w:rsidRDefault="00130385">
      <w:pPr>
        <w:rPr>
          <w:rFonts w:ascii="Times New Roman" w:hAnsi="Times New Roman" w:cs="Times New Roman"/>
          <w:b/>
          <w:noProof/>
          <w:sz w:val="24"/>
          <w:szCs w:val="24"/>
        </w:rPr>
      </w:pPr>
    </w:p>
    <w:p w:rsidR="00AA7E3A" w:rsidRDefault="00AA7E3A">
      <w:pPr>
        <w:rPr>
          <w:rFonts w:ascii="Times New Roman" w:hAnsi="Times New Roman" w:cs="Times New Roman"/>
          <w:b/>
          <w:noProof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</w:rPr>
        <w:t xml:space="preserve">Мы лепили куличи,    </w:t>
      </w:r>
      <w:r w:rsidR="00130385">
        <w:rPr>
          <w:rFonts w:ascii="Times New Roman" w:hAnsi="Times New Roman" w:cs="Times New Roman"/>
          <w:b/>
          <w:noProof/>
          <w:sz w:val="24"/>
          <w:szCs w:val="24"/>
        </w:rPr>
        <w:t xml:space="preserve">                                                     </w:t>
      </w:r>
      <w:r>
        <w:rPr>
          <w:rFonts w:ascii="Times New Roman" w:hAnsi="Times New Roman" w:cs="Times New Roman"/>
          <w:b/>
          <w:noProof/>
          <w:sz w:val="24"/>
          <w:szCs w:val="24"/>
        </w:rPr>
        <w:t xml:space="preserve"> </w:t>
      </w:r>
      <w:r w:rsidR="00130385">
        <w:rPr>
          <w:rFonts w:ascii="Times New Roman" w:hAnsi="Times New Roman" w:cs="Times New Roman"/>
          <w:b/>
          <w:noProof/>
          <w:sz w:val="24"/>
          <w:szCs w:val="24"/>
        </w:rPr>
        <w:t xml:space="preserve"> </w:t>
      </w:r>
      <w:r w:rsidR="00130385" w:rsidRPr="00130385">
        <w:rPr>
          <w:rFonts w:ascii="Times New Roman" w:hAnsi="Times New Roman" w:cs="Times New Roman"/>
          <w:noProof/>
          <w:sz w:val="24"/>
          <w:szCs w:val="24"/>
        </w:rPr>
        <w:t xml:space="preserve"> «Лепить пирожки»</w:t>
      </w:r>
    </w:p>
    <w:p w:rsidR="00AA7E3A" w:rsidRDefault="00AA7E3A">
      <w:pPr>
        <w:rPr>
          <w:rFonts w:ascii="Times New Roman" w:hAnsi="Times New Roman" w:cs="Times New Roman"/>
          <w:b/>
          <w:noProof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</w:rPr>
        <w:t>Прилетели к нам грачи</w:t>
      </w:r>
      <w:r w:rsidR="00130385">
        <w:rPr>
          <w:rFonts w:ascii="Times New Roman" w:hAnsi="Times New Roman" w:cs="Times New Roman"/>
          <w:b/>
          <w:noProof/>
          <w:sz w:val="24"/>
          <w:szCs w:val="24"/>
        </w:rPr>
        <w:t xml:space="preserve">                                                      </w:t>
      </w:r>
      <w:r w:rsidR="00130385" w:rsidRPr="00130385">
        <w:rPr>
          <w:rFonts w:ascii="Times New Roman" w:hAnsi="Times New Roman" w:cs="Times New Roman"/>
          <w:noProof/>
          <w:sz w:val="24"/>
          <w:szCs w:val="24"/>
        </w:rPr>
        <w:t>Помахать крыльями-ладошками.</w:t>
      </w:r>
    </w:p>
    <w:p w:rsidR="00AA7E3A" w:rsidRDefault="00AA7E3A">
      <w:pPr>
        <w:rPr>
          <w:rFonts w:ascii="Times New Roman" w:hAnsi="Times New Roman" w:cs="Times New Roman"/>
          <w:b/>
          <w:noProof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</w:rPr>
        <w:t xml:space="preserve">Первый грач испёк пирог,  </w:t>
      </w:r>
      <w:r w:rsidR="00130385">
        <w:rPr>
          <w:rFonts w:ascii="Times New Roman" w:hAnsi="Times New Roman" w:cs="Times New Roman"/>
          <w:b/>
          <w:noProof/>
          <w:sz w:val="24"/>
          <w:szCs w:val="24"/>
        </w:rPr>
        <w:t xml:space="preserve">                                               </w:t>
      </w:r>
      <w:r w:rsidR="00130385" w:rsidRPr="00130385">
        <w:rPr>
          <w:rFonts w:ascii="Times New Roman" w:hAnsi="Times New Roman" w:cs="Times New Roman"/>
          <w:noProof/>
          <w:sz w:val="24"/>
          <w:szCs w:val="24"/>
        </w:rPr>
        <w:t xml:space="preserve">Поочерёдно массировать </w:t>
      </w:r>
      <w:r w:rsidRPr="00130385">
        <w:rPr>
          <w:rFonts w:ascii="Times New Roman" w:hAnsi="Times New Roman" w:cs="Times New Roman"/>
          <w:noProof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</w:t>
      </w:r>
      <w:r>
        <w:rPr>
          <w:rFonts w:ascii="Times New Roman" w:hAnsi="Times New Roman" w:cs="Times New Roman"/>
          <w:b/>
          <w:noProof/>
          <w:sz w:val="24"/>
          <w:szCs w:val="24"/>
        </w:rPr>
        <w:t xml:space="preserve">А второй ему помог,                                                     </w:t>
      </w:r>
      <w:r w:rsidR="00130385">
        <w:rPr>
          <w:rFonts w:ascii="Times New Roman" w:hAnsi="Times New Roman" w:cs="Times New Roman"/>
          <w:b/>
          <w:noProof/>
          <w:sz w:val="24"/>
          <w:szCs w:val="24"/>
        </w:rPr>
        <w:t xml:space="preserve">    </w:t>
      </w:r>
      <w:r>
        <w:rPr>
          <w:rFonts w:ascii="Times New Roman" w:hAnsi="Times New Roman" w:cs="Times New Roman"/>
          <w:b/>
          <w:noProof/>
          <w:sz w:val="24"/>
          <w:szCs w:val="24"/>
        </w:rPr>
        <w:t xml:space="preserve">   </w:t>
      </w:r>
      <w:r w:rsidR="00130385" w:rsidRPr="00130385">
        <w:rPr>
          <w:rFonts w:ascii="Times New Roman" w:hAnsi="Times New Roman" w:cs="Times New Roman"/>
          <w:noProof/>
          <w:sz w:val="24"/>
          <w:szCs w:val="24"/>
        </w:rPr>
        <w:t xml:space="preserve">каждый палец  </w:t>
      </w:r>
      <w:r w:rsidR="00130385">
        <w:rPr>
          <w:rFonts w:ascii="Times New Roman" w:hAnsi="Times New Roman" w:cs="Times New Roman"/>
          <w:noProof/>
          <w:sz w:val="24"/>
          <w:szCs w:val="24"/>
        </w:rPr>
        <w:t>начиная с большого</w:t>
      </w:r>
      <w:r w:rsidR="00130385" w:rsidRPr="00130385">
        <w:rPr>
          <w:rFonts w:ascii="Times New Roman" w:hAnsi="Times New Roman" w:cs="Times New Roman"/>
          <w:noProof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</w:t>
      </w:r>
      <w:r>
        <w:rPr>
          <w:rFonts w:ascii="Times New Roman" w:hAnsi="Times New Roman" w:cs="Times New Roman"/>
          <w:b/>
          <w:noProof/>
          <w:sz w:val="24"/>
          <w:szCs w:val="24"/>
        </w:rPr>
        <w:t xml:space="preserve">                                                                                         Третий грач накрыл на стол,                                                                                                                                              А четвёртый вымыл пол.                                                                                                                                               Пятый долго не зевал</w:t>
      </w:r>
    </w:p>
    <w:p w:rsidR="00AA7E3A" w:rsidRDefault="00AA7E3A">
      <w:pPr>
        <w:rPr>
          <w:rFonts w:ascii="Times New Roman" w:hAnsi="Times New Roman" w:cs="Times New Roman"/>
          <w:b/>
          <w:noProof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</w:rPr>
        <w:t>И пирог у них склевал.</w:t>
      </w:r>
      <w:r w:rsidR="00130385">
        <w:rPr>
          <w:rFonts w:ascii="Times New Roman" w:hAnsi="Times New Roman" w:cs="Times New Roman"/>
          <w:b/>
          <w:noProof/>
          <w:sz w:val="24"/>
          <w:szCs w:val="24"/>
        </w:rPr>
        <w:t xml:space="preserve">                                                       </w:t>
      </w:r>
      <w:r w:rsidR="00130385" w:rsidRPr="00130385">
        <w:rPr>
          <w:rFonts w:ascii="Times New Roman" w:hAnsi="Times New Roman" w:cs="Times New Roman"/>
          <w:noProof/>
          <w:sz w:val="24"/>
          <w:szCs w:val="24"/>
        </w:rPr>
        <w:t>Постучать пальцами по коленям</w:t>
      </w:r>
    </w:p>
    <w:p w:rsidR="00AA7E3A" w:rsidRDefault="00AA7E3A">
      <w:pPr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</w:rPr>
        <w:t xml:space="preserve">Раз, два, три, четыре, пять, </w:t>
      </w:r>
      <w:r w:rsidR="00130385">
        <w:rPr>
          <w:rFonts w:ascii="Times New Roman" w:hAnsi="Times New Roman" w:cs="Times New Roman"/>
          <w:b/>
          <w:noProof/>
          <w:sz w:val="24"/>
          <w:szCs w:val="24"/>
        </w:rPr>
        <w:t xml:space="preserve">                                            </w:t>
      </w:r>
      <w:r>
        <w:rPr>
          <w:rFonts w:ascii="Times New Roman" w:hAnsi="Times New Roman" w:cs="Times New Roman"/>
          <w:b/>
          <w:noProof/>
          <w:sz w:val="24"/>
          <w:szCs w:val="24"/>
        </w:rPr>
        <w:t xml:space="preserve">  </w:t>
      </w:r>
      <w:r w:rsidR="00130385" w:rsidRPr="00130385">
        <w:rPr>
          <w:rFonts w:ascii="Times New Roman" w:hAnsi="Times New Roman" w:cs="Times New Roman"/>
          <w:noProof/>
          <w:sz w:val="24"/>
          <w:szCs w:val="24"/>
        </w:rPr>
        <w:t>Поочерёдно загибать пальчиками</w:t>
      </w:r>
      <w:r w:rsidRPr="00130385">
        <w:rPr>
          <w:rFonts w:ascii="Times New Roman" w:hAnsi="Times New Roman" w:cs="Times New Roman"/>
          <w:noProof/>
          <w:sz w:val="24"/>
          <w:szCs w:val="24"/>
        </w:rPr>
        <w:t xml:space="preserve">                                                                                                                                                </w:t>
      </w:r>
      <w:r>
        <w:rPr>
          <w:rFonts w:ascii="Times New Roman" w:hAnsi="Times New Roman" w:cs="Times New Roman"/>
          <w:b/>
          <w:noProof/>
          <w:sz w:val="24"/>
          <w:szCs w:val="24"/>
        </w:rPr>
        <w:t>Выходи грачей  встречать</w:t>
      </w:r>
    </w:p>
    <w:p w:rsidR="008A49FA" w:rsidRDefault="008A49FA">
      <w:pPr>
        <w:rPr>
          <w:rFonts w:ascii="Times New Roman" w:hAnsi="Times New Roman" w:cs="Times New Roman"/>
          <w:noProof/>
          <w:sz w:val="24"/>
          <w:szCs w:val="24"/>
        </w:rPr>
      </w:pPr>
    </w:p>
    <w:p w:rsidR="00805B25" w:rsidRDefault="00805B25">
      <w:pPr>
        <w:rPr>
          <w:rFonts w:ascii="Times New Roman" w:hAnsi="Times New Roman" w:cs="Times New Roman"/>
          <w:noProof/>
          <w:sz w:val="24"/>
          <w:szCs w:val="24"/>
        </w:rPr>
      </w:pPr>
    </w:p>
    <w:p w:rsidR="00805B25" w:rsidRDefault="00805B25">
      <w:pPr>
        <w:rPr>
          <w:rFonts w:ascii="Times New Roman" w:hAnsi="Times New Roman" w:cs="Times New Roman"/>
          <w:noProof/>
          <w:sz w:val="24"/>
          <w:szCs w:val="24"/>
        </w:rPr>
      </w:pPr>
    </w:p>
    <w:p w:rsidR="00805B25" w:rsidRDefault="006416F7">
      <w:pPr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anchor distT="0" distB="0" distL="114300" distR="114300" simplePos="0" relativeHeight="251722752" behindDoc="1" locked="0" layoutInCell="1" allowOverlap="1">
            <wp:simplePos x="0" y="0"/>
            <wp:positionH relativeFrom="column">
              <wp:posOffset>-121920</wp:posOffset>
            </wp:positionH>
            <wp:positionV relativeFrom="paragraph">
              <wp:posOffset>-360680</wp:posOffset>
            </wp:positionV>
            <wp:extent cx="6636385" cy="4984750"/>
            <wp:effectExtent l="19050" t="0" r="0" b="0"/>
            <wp:wrapNone/>
            <wp:docPr id="47" name="Рисунок 4" descr="C:\Users\Гость\Desktop\1518299273_abstract-texture-4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Гость\Desktop\1518299273_abstract-texture-4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36385" cy="4984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805B25" w:rsidRDefault="007431A1">
      <w:pPr>
        <w:rPr>
          <w:rFonts w:ascii="Times New Roman" w:hAnsi="Times New Roman" w:cs="Times New Roman"/>
          <w:b/>
          <w:noProof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t xml:space="preserve">  Апрель</w:t>
      </w:r>
      <w:r w:rsidR="006416F7">
        <w:rPr>
          <w:rFonts w:ascii="Times New Roman" w:hAnsi="Times New Roman" w:cs="Times New Roman"/>
          <w:noProof/>
          <w:sz w:val="24"/>
          <w:szCs w:val="24"/>
        </w:rPr>
        <w:t xml:space="preserve">                                                                                                        </w:t>
      </w:r>
      <w:r>
        <w:rPr>
          <w:rFonts w:ascii="Times New Roman" w:hAnsi="Times New Roman" w:cs="Times New Roman"/>
          <w:noProof/>
          <w:sz w:val="24"/>
          <w:szCs w:val="24"/>
        </w:rPr>
        <w:t xml:space="preserve"> тема недели </w:t>
      </w:r>
      <w:r w:rsidRPr="007431A1">
        <w:rPr>
          <w:rFonts w:ascii="Times New Roman" w:hAnsi="Times New Roman" w:cs="Times New Roman"/>
          <w:b/>
          <w:noProof/>
          <w:sz w:val="24"/>
          <w:szCs w:val="24"/>
        </w:rPr>
        <w:t>«Космос»</w:t>
      </w:r>
    </w:p>
    <w:p w:rsidR="008D1BF5" w:rsidRDefault="007431A1">
      <w:pPr>
        <w:rPr>
          <w:rFonts w:ascii="Times New Roman" w:hAnsi="Times New Roman" w:cs="Times New Roman"/>
          <w:b/>
          <w:noProof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</w:rPr>
        <w:t xml:space="preserve">                                                          «Ракета»</w:t>
      </w:r>
    </w:p>
    <w:p w:rsidR="008D1BF5" w:rsidRDefault="008D1BF5">
      <w:pPr>
        <w:rPr>
          <w:rFonts w:ascii="Times New Roman" w:hAnsi="Times New Roman" w:cs="Times New Roman"/>
          <w:b/>
          <w:noProof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</w:rPr>
        <w:t xml:space="preserve">   Раз-два,  стоит ракета             </w:t>
      </w:r>
      <w:r w:rsidR="001A6064">
        <w:rPr>
          <w:rFonts w:ascii="Times New Roman" w:hAnsi="Times New Roman" w:cs="Times New Roman"/>
          <w:b/>
          <w:noProof/>
          <w:sz w:val="24"/>
          <w:szCs w:val="24"/>
        </w:rPr>
        <w:t xml:space="preserve">                           </w:t>
      </w:r>
      <w:r>
        <w:rPr>
          <w:rFonts w:ascii="Times New Roman" w:hAnsi="Times New Roman" w:cs="Times New Roman"/>
          <w:b/>
          <w:noProof/>
          <w:sz w:val="24"/>
          <w:szCs w:val="24"/>
        </w:rPr>
        <w:t xml:space="preserve"> </w:t>
      </w:r>
      <w:r w:rsidRPr="008D1BF5">
        <w:rPr>
          <w:rFonts w:ascii="Times New Roman" w:hAnsi="Times New Roman" w:cs="Times New Roman"/>
          <w:noProof/>
          <w:sz w:val="24"/>
          <w:szCs w:val="24"/>
        </w:rPr>
        <w:t xml:space="preserve">поднять руки вверх                                                                                                                     </w:t>
      </w:r>
    </w:p>
    <w:p w:rsidR="008D1BF5" w:rsidRDefault="008D1BF5">
      <w:pPr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 w:rsidRPr="008D1BF5">
        <w:rPr>
          <w:rFonts w:ascii="Times New Roman" w:hAnsi="Times New Roman" w:cs="Times New Roman"/>
          <w:noProof/>
          <w:sz w:val="24"/>
          <w:szCs w:val="24"/>
        </w:rPr>
        <w:t xml:space="preserve">  </w:t>
      </w:r>
      <w:r>
        <w:rPr>
          <w:rFonts w:ascii="Times New Roman" w:hAnsi="Times New Roman" w:cs="Times New Roman"/>
          <w:b/>
          <w:noProof/>
          <w:sz w:val="24"/>
          <w:szCs w:val="24"/>
        </w:rPr>
        <w:t xml:space="preserve">Три-четыре, скоро взлёт           </w:t>
      </w:r>
      <w:r w:rsidR="001A6064">
        <w:rPr>
          <w:rFonts w:ascii="Times New Roman" w:hAnsi="Times New Roman" w:cs="Times New Roman"/>
          <w:b/>
          <w:noProof/>
          <w:sz w:val="24"/>
          <w:szCs w:val="24"/>
        </w:rPr>
        <w:t xml:space="preserve">                        </w:t>
      </w:r>
      <w:r>
        <w:rPr>
          <w:rFonts w:ascii="Times New Roman" w:hAnsi="Times New Roman" w:cs="Times New Roman"/>
          <w:b/>
          <w:noProof/>
          <w:sz w:val="24"/>
          <w:szCs w:val="24"/>
        </w:rPr>
        <w:t xml:space="preserve"> </w:t>
      </w:r>
      <w:r w:rsidRPr="008D1BF5">
        <w:rPr>
          <w:rFonts w:ascii="Times New Roman" w:hAnsi="Times New Roman" w:cs="Times New Roman"/>
          <w:noProof/>
          <w:sz w:val="24"/>
          <w:szCs w:val="24"/>
        </w:rPr>
        <w:t>развести руки в стороны</w:t>
      </w:r>
    </w:p>
    <w:p w:rsidR="008D1BF5" w:rsidRDefault="008D1BF5">
      <w:pPr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</w:rPr>
        <w:t xml:space="preserve">    </w:t>
      </w:r>
      <w:r w:rsidRPr="008D1BF5">
        <w:rPr>
          <w:rFonts w:ascii="Times New Roman" w:hAnsi="Times New Roman" w:cs="Times New Roman"/>
          <w:b/>
          <w:noProof/>
          <w:sz w:val="24"/>
          <w:szCs w:val="24"/>
        </w:rPr>
        <w:t>Чтобы долететь до солнца</w:t>
      </w:r>
      <w:r>
        <w:rPr>
          <w:rFonts w:ascii="Times New Roman" w:hAnsi="Times New Roman" w:cs="Times New Roman"/>
          <w:b/>
          <w:noProof/>
          <w:sz w:val="24"/>
          <w:szCs w:val="24"/>
        </w:rPr>
        <w:t xml:space="preserve">       </w:t>
      </w:r>
      <w:r w:rsidR="001A6064">
        <w:rPr>
          <w:rFonts w:ascii="Times New Roman" w:hAnsi="Times New Roman" w:cs="Times New Roman"/>
          <w:b/>
          <w:noProof/>
          <w:sz w:val="24"/>
          <w:szCs w:val="24"/>
        </w:rPr>
        <w:t xml:space="preserve">                     </w:t>
      </w:r>
      <w:r>
        <w:rPr>
          <w:rFonts w:ascii="Times New Roman" w:hAnsi="Times New Roman" w:cs="Times New Roman"/>
          <w:b/>
          <w:noProof/>
          <w:sz w:val="24"/>
          <w:szCs w:val="24"/>
        </w:rPr>
        <w:t xml:space="preserve">   </w:t>
      </w:r>
      <w:r w:rsidRPr="008D1BF5">
        <w:rPr>
          <w:rFonts w:ascii="Times New Roman" w:hAnsi="Times New Roman" w:cs="Times New Roman"/>
          <w:noProof/>
          <w:sz w:val="24"/>
          <w:szCs w:val="24"/>
        </w:rPr>
        <w:t xml:space="preserve"> круг руками</w:t>
      </w:r>
    </w:p>
    <w:p w:rsidR="006F4BB7" w:rsidRDefault="008D1BF5">
      <w:pPr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t xml:space="preserve">    </w:t>
      </w:r>
      <w:r w:rsidRPr="008D1BF5">
        <w:rPr>
          <w:rFonts w:ascii="Times New Roman" w:hAnsi="Times New Roman" w:cs="Times New Roman"/>
          <w:b/>
          <w:noProof/>
          <w:sz w:val="24"/>
          <w:szCs w:val="24"/>
        </w:rPr>
        <w:t>Космонавтам нужен год</w:t>
      </w:r>
      <w:r>
        <w:rPr>
          <w:rFonts w:ascii="Times New Roman" w:hAnsi="Times New Roman" w:cs="Times New Roman"/>
          <w:b/>
          <w:noProof/>
          <w:sz w:val="24"/>
          <w:szCs w:val="24"/>
        </w:rPr>
        <w:t xml:space="preserve">    </w:t>
      </w:r>
      <w:r w:rsidR="001A6064">
        <w:rPr>
          <w:rFonts w:ascii="Times New Roman" w:hAnsi="Times New Roman" w:cs="Times New Roman"/>
          <w:b/>
          <w:noProof/>
          <w:sz w:val="24"/>
          <w:szCs w:val="24"/>
        </w:rPr>
        <w:t xml:space="preserve">                               </w:t>
      </w:r>
      <w:r>
        <w:rPr>
          <w:rFonts w:ascii="Times New Roman" w:hAnsi="Times New Roman" w:cs="Times New Roman"/>
          <w:b/>
          <w:noProof/>
          <w:sz w:val="24"/>
          <w:szCs w:val="24"/>
        </w:rPr>
        <w:t xml:space="preserve"> </w:t>
      </w:r>
      <w:r w:rsidR="006F4BB7" w:rsidRPr="006F4BB7">
        <w:rPr>
          <w:rFonts w:ascii="Times New Roman" w:hAnsi="Times New Roman" w:cs="Times New Roman"/>
          <w:noProof/>
          <w:sz w:val="24"/>
          <w:szCs w:val="24"/>
        </w:rPr>
        <w:t>Руки положить на щёки</w:t>
      </w:r>
      <w:r w:rsidR="006F4BB7">
        <w:rPr>
          <w:rFonts w:ascii="Times New Roman" w:hAnsi="Times New Roman" w:cs="Times New Roman"/>
          <w:noProof/>
          <w:sz w:val="24"/>
          <w:szCs w:val="24"/>
        </w:rPr>
        <w:t xml:space="preserve">  покачать голова</w:t>
      </w:r>
    </w:p>
    <w:p w:rsidR="001A6064" w:rsidRDefault="006F4BB7">
      <w:pPr>
        <w:rPr>
          <w:rFonts w:ascii="Times New Roman" w:hAnsi="Times New Roman" w:cs="Times New Roman"/>
          <w:b/>
          <w:noProof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</w:rPr>
        <w:t xml:space="preserve">    </w:t>
      </w:r>
      <w:r w:rsidRPr="006F4BB7">
        <w:rPr>
          <w:rFonts w:ascii="Times New Roman" w:hAnsi="Times New Roman" w:cs="Times New Roman"/>
          <w:b/>
          <w:noProof/>
          <w:sz w:val="24"/>
          <w:szCs w:val="24"/>
        </w:rPr>
        <w:t>Но дорогой нам не страшно</w:t>
      </w:r>
      <w:r>
        <w:rPr>
          <w:rFonts w:ascii="Times New Roman" w:hAnsi="Times New Roman" w:cs="Times New Roman"/>
          <w:b/>
          <w:noProof/>
          <w:sz w:val="24"/>
          <w:szCs w:val="24"/>
        </w:rPr>
        <w:t xml:space="preserve">    </w:t>
      </w:r>
      <w:r w:rsidR="001A6064">
        <w:rPr>
          <w:rFonts w:ascii="Times New Roman" w:hAnsi="Times New Roman" w:cs="Times New Roman"/>
          <w:b/>
          <w:noProof/>
          <w:sz w:val="24"/>
          <w:szCs w:val="24"/>
        </w:rPr>
        <w:t xml:space="preserve">                         </w:t>
      </w:r>
      <w:r w:rsidRPr="001A6064">
        <w:rPr>
          <w:rFonts w:ascii="Times New Roman" w:hAnsi="Times New Roman" w:cs="Times New Roman"/>
          <w:noProof/>
          <w:sz w:val="24"/>
          <w:szCs w:val="24"/>
        </w:rPr>
        <w:t>руки в стороны,  наклоны корпусом вправо-влево</w:t>
      </w:r>
      <w:r w:rsidRPr="006F4BB7">
        <w:rPr>
          <w:rFonts w:ascii="Times New Roman" w:hAnsi="Times New Roman" w:cs="Times New Roman"/>
          <w:b/>
          <w:noProof/>
          <w:sz w:val="24"/>
          <w:szCs w:val="24"/>
        </w:rPr>
        <w:t xml:space="preserve"> </w:t>
      </w:r>
    </w:p>
    <w:p w:rsidR="001A6064" w:rsidRDefault="001A6064">
      <w:pPr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</w:rPr>
        <w:t xml:space="preserve">    Каждый ведь из нас атлет                                </w:t>
      </w:r>
      <w:r w:rsidRPr="001A6064">
        <w:rPr>
          <w:rFonts w:ascii="Times New Roman" w:hAnsi="Times New Roman" w:cs="Times New Roman"/>
          <w:noProof/>
          <w:sz w:val="24"/>
          <w:szCs w:val="24"/>
        </w:rPr>
        <w:t>сгибать руки в локтях</w:t>
      </w:r>
    </w:p>
    <w:p w:rsidR="001A6064" w:rsidRDefault="001A6064">
      <w:pPr>
        <w:rPr>
          <w:rFonts w:ascii="Times New Roman" w:hAnsi="Times New Roman" w:cs="Times New Roman"/>
          <w:b/>
          <w:noProof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</w:rPr>
        <w:t xml:space="preserve">    Пролетая над землёю                                        </w:t>
      </w:r>
      <w:r w:rsidRPr="001A6064">
        <w:rPr>
          <w:rFonts w:ascii="Times New Roman" w:hAnsi="Times New Roman" w:cs="Times New Roman"/>
          <w:noProof/>
          <w:sz w:val="24"/>
          <w:szCs w:val="24"/>
        </w:rPr>
        <w:t>развести руки в стороны</w:t>
      </w:r>
    </w:p>
    <w:p w:rsidR="001A6064" w:rsidRDefault="001A6064">
      <w:pPr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</w:rPr>
        <w:t xml:space="preserve">    Ей передадим привет                                        </w:t>
      </w:r>
      <w:r w:rsidRPr="001A6064">
        <w:rPr>
          <w:rFonts w:ascii="Times New Roman" w:hAnsi="Times New Roman" w:cs="Times New Roman"/>
          <w:noProof/>
          <w:sz w:val="24"/>
          <w:szCs w:val="24"/>
        </w:rPr>
        <w:t>поднять руки вверх и по</w:t>
      </w:r>
      <w:r>
        <w:rPr>
          <w:rFonts w:ascii="Times New Roman" w:hAnsi="Times New Roman" w:cs="Times New Roman"/>
          <w:noProof/>
          <w:sz w:val="24"/>
          <w:szCs w:val="24"/>
        </w:rPr>
        <w:t>ма</w:t>
      </w:r>
      <w:r w:rsidRPr="001A6064">
        <w:rPr>
          <w:rFonts w:ascii="Times New Roman" w:hAnsi="Times New Roman" w:cs="Times New Roman"/>
          <w:noProof/>
          <w:sz w:val="24"/>
          <w:szCs w:val="24"/>
        </w:rPr>
        <w:t>хать</w:t>
      </w:r>
    </w:p>
    <w:p w:rsidR="001A6064" w:rsidRDefault="001A6064">
      <w:pPr>
        <w:rPr>
          <w:rFonts w:ascii="Times New Roman" w:hAnsi="Times New Roman" w:cs="Times New Roman"/>
          <w:noProof/>
          <w:sz w:val="24"/>
          <w:szCs w:val="24"/>
        </w:rPr>
      </w:pPr>
    </w:p>
    <w:p w:rsidR="001A6064" w:rsidRDefault="001A6064">
      <w:pPr>
        <w:rPr>
          <w:rFonts w:ascii="Times New Roman" w:hAnsi="Times New Roman" w:cs="Times New Roman"/>
          <w:noProof/>
          <w:sz w:val="24"/>
          <w:szCs w:val="24"/>
        </w:rPr>
      </w:pPr>
    </w:p>
    <w:p w:rsidR="001A6064" w:rsidRDefault="001A6064">
      <w:pPr>
        <w:rPr>
          <w:rFonts w:ascii="Times New Roman" w:hAnsi="Times New Roman" w:cs="Times New Roman"/>
          <w:noProof/>
          <w:sz w:val="24"/>
          <w:szCs w:val="24"/>
        </w:rPr>
      </w:pPr>
    </w:p>
    <w:p w:rsidR="001A6064" w:rsidRDefault="006416F7">
      <w:pPr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723776" behindDoc="1" locked="0" layoutInCell="1" allowOverlap="1">
            <wp:simplePos x="0" y="0"/>
            <wp:positionH relativeFrom="column">
              <wp:posOffset>-121920</wp:posOffset>
            </wp:positionH>
            <wp:positionV relativeFrom="paragraph">
              <wp:posOffset>245110</wp:posOffset>
            </wp:positionV>
            <wp:extent cx="6636385" cy="4984750"/>
            <wp:effectExtent l="19050" t="0" r="0" b="0"/>
            <wp:wrapNone/>
            <wp:docPr id="48" name="Рисунок 5" descr="C:\Users\Гость\Desktop\1518299273_abstract-texture-4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Гость\Desktop\1518299273_abstract-texture-42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36385" cy="4984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1A6064" w:rsidRPr="00F36161" w:rsidRDefault="0041051B">
      <w:pPr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t xml:space="preserve">апрель </w:t>
      </w:r>
      <w:r w:rsidR="006416F7">
        <w:rPr>
          <w:rFonts w:ascii="Times New Roman" w:hAnsi="Times New Roman" w:cs="Times New Roman"/>
          <w:noProof/>
          <w:sz w:val="24"/>
          <w:szCs w:val="24"/>
        </w:rPr>
        <w:t xml:space="preserve">                                                                                                      </w:t>
      </w:r>
      <w:r>
        <w:rPr>
          <w:rFonts w:ascii="Times New Roman" w:hAnsi="Times New Roman" w:cs="Times New Roman"/>
          <w:noProof/>
          <w:sz w:val="24"/>
          <w:szCs w:val="24"/>
        </w:rPr>
        <w:t xml:space="preserve">тема недели  </w:t>
      </w:r>
      <w:r w:rsidRPr="0041051B">
        <w:rPr>
          <w:rFonts w:ascii="Times New Roman" w:hAnsi="Times New Roman" w:cs="Times New Roman"/>
          <w:b/>
          <w:noProof/>
          <w:sz w:val="24"/>
          <w:szCs w:val="24"/>
        </w:rPr>
        <w:t>«</w:t>
      </w:r>
      <w:r>
        <w:rPr>
          <w:rFonts w:ascii="Times New Roman" w:hAnsi="Times New Roman" w:cs="Times New Roman"/>
          <w:b/>
          <w:noProof/>
          <w:sz w:val="24"/>
          <w:szCs w:val="24"/>
        </w:rPr>
        <w:t>Космос</w:t>
      </w:r>
      <w:r w:rsidRPr="0041051B">
        <w:rPr>
          <w:rFonts w:ascii="Times New Roman" w:hAnsi="Times New Roman" w:cs="Times New Roman"/>
          <w:b/>
          <w:noProof/>
          <w:sz w:val="24"/>
          <w:szCs w:val="24"/>
        </w:rPr>
        <w:t>»</w:t>
      </w:r>
    </w:p>
    <w:p w:rsidR="006416F7" w:rsidRDefault="0041051B">
      <w:pPr>
        <w:rPr>
          <w:rFonts w:ascii="Times New Roman" w:hAnsi="Times New Roman" w:cs="Times New Roman"/>
          <w:b/>
          <w:noProof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</w:rPr>
        <w:t xml:space="preserve">                                                            </w:t>
      </w:r>
    </w:p>
    <w:p w:rsidR="0041051B" w:rsidRDefault="006416F7">
      <w:pPr>
        <w:rPr>
          <w:rFonts w:ascii="Times New Roman" w:hAnsi="Times New Roman" w:cs="Times New Roman"/>
          <w:b/>
          <w:noProof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</w:rPr>
        <w:t xml:space="preserve">                                                               </w:t>
      </w:r>
      <w:r w:rsidR="0041051B">
        <w:rPr>
          <w:rFonts w:ascii="Times New Roman" w:hAnsi="Times New Roman" w:cs="Times New Roman"/>
          <w:b/>
          <w:noProof/>
          <w:sz w:val="24"/>
          <w:szCs w:val="24"/>
        </w:rPr>
        <w:t xml:space="preserve">  «Комета»</w:t>
      </w:r>
    </w:p>
    <w:p w:rsidR="0041051B" w:rsidRDefault="0041051B">
      <w:pPr>
        <w:rPr>
          <w:rFonts w:ascii="Times New Roman" w:hAnsi="Times New Roman" w:cs="Times New Roman"/>
          <w:b/>
          <w:noProof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</w:rPr>
        <w:t xml:space="preserve">Раз, два, три, четыре, пять                          </w:t>
      </w:r>
      <w:r w:rsidRPr="0041051B">
        <w:rPr>
          <w:rFonts w:ascii="Times New Roman" w:hAnsi="Times New Roman" w:cs="Times New Roman"/>
          <w:noProof/>
          <w:sz w:val="24"/>
          <w:szCs w:val="24"/>
        </w:rPr>
        <w:t>по одному загибают пальчики на обеих руках</w:t>
      </w:r>
    </w:p>
    <w:p w:rsidR="0041051B" w:rsidRDefault="0041051B">
      <w:pPr>
        <w:rPr>
          <w:rFonts w:ascii="Times New Roman" w:hAnsi="Times New Roman" w:cs="Times New Roman"/>
          <w:b/>
          <w:noProof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</w:rPr>
        <w:t xml:space="preserve">В космос полетел отряд                                </w:t>
      </w:r>
      <w:r w:rsidRPr="0041051B">
        <w:rPr>
          <w:rFonts w:ascii="Times New Roman" w:hAnsi="Times New Roman" w:cs="Times New Roman"/>
          <w:noProof/>
          <w:sz w:val="24"/>
          <w:szCs w:val="24"/>
        </w:rPr>
        <w:t>Соединяют ладошки вместе, поднимают руки вверх</w:t>
      </w:r>
    </w:p>
    <w:p w:rsidR="0041051B" w:rsidRDefault="0041051B">
      <w:pPr>
        <w:rPr>
          <w:rFonts w:ascii="Times New Roman" w:hAnsi="Times New Roman" w:cs="Times New Roman"/>
          <w:b/>
          <w:noProof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</w:rPr>
        <w:t xml:space="preserve">Командир в бенокль глядит                       </w:t>
      </w:r>
      <w:r w:rsidRPr="0041051B">
        <w:rPr>
          <w:rFonts w:ascii="Times New Roman" w:hAnsi="Times New Roman" w:cs="Times New Roman"/>
          <w:noProof/>
          <w:sz w:val="24"/>
          <w:szCs w:val="24"/>
        </w:rPr>
        <w:t>Пальцы обеих рук соединяются</w:t>
      </w:r>
      <w:r>
        <w:rPr>
          <w:rFonts w:ascii="Times New Roman" w:hAnsi="Times New Roman" w:cs="Times New Roman"/>
          <w:noProof/>
          <w:sz w:val="24"/>
          <w:szCs w:val="24"/>
        </w:rPr>
        <w:t xml:space="preserve"> с большим</w:t>
      </w:r>
      <w:r w:rsidR="00A82CA3">
        <w:rPr>
          <w:rFonts w:ascii="Times New Roman" w:hAnsi="Times New Roman" w:cs="Times New Roman"/>
          <w:noProof/>
          <w:sz w:val="24"/>
          <w:szCs w:val="24"/>
        </w:rPr>
        <w:t xml:space="preserve"> «бенокль»</w:t>
      </w:r>
    </w:p>
    <w:p w:rsidR="0041051B" w:rsidRDefault="0041051B">
      <w:pPr>
        <w:rPr>
          <w:rFonts w:ascii="Times New Roman" w:hAnsi="Times New Roman" w:cs="Times New Roman"/>
          <w:b/>
          <w:noProof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</w:rPr>
        <w:t xml:space="preserve">Что он видит впереди?                   </w:t>
      </w:r>
      <w:r w:rsidR="0018449A">
        <w:rPr>
          <w:rFonts w:ascii="Times New Roman" w:hAnsi="Times New Roman" w:cs="Times New Roman"/>
          <w:b/>
          <w:noProof/>
          <w:sz w:val="24"/>
          <w:szCs w:val="24"/>
        </w:rPr>
        <w:t xml:space="preserve">        </w:t>
      </w:r>
      <w:r>
        <w:rPr>
          <w:rFonts w:ascii="Times New Roman" w:hAnsi="Times New Roman" w:cs="Times New Roman"/>
          <w:b/>
          <w:noProof/>
          <w:sz w:val="24"/>
          <w:szCs w:val="24"/>
        </w:rPr>
        <w:t xml:space="preserve">      </w:t>
      </w:r>
      <w:r w:rsidR="0018449A" w:rsidRPr="0018449A">
        <w:rPr>
          <w:rFonts w:ascii="Times New Roman" w:hAnsi="Times New Roman" w:cs="Times New Roman"/>
          <w:noProof/>
          <w:sz w:val="24"/>
          <w:szCs w:val="24"/>
        </w:rPr>
        <w:t>Загибают пальцы обеих рук</w:t>
      </w:r>
      <w:r w:rsidRPr="0018449A">
        <w:rPr>
          <w:rFonts w:ascii="Times New Roman" w:hAnsi="Times New Roman" w:cs="Times New Roman"/>
          <w:noProof/>
          <w:sz w:val="24"/>
          <w:szCs w:val="24"/>
        </w:rPr>
        <w:t xml:space="preserve">                                                                                                                      </w:t>
      </w:r>
      <w:r>
        <w:rPr>
          <w:rFonts w:ascii="Times New Roman" w:hAnsi="Times New Roman" w:cs="Times New Roman"/>
          <w:b/>
          <w:noProof/>
          <w:sz w:val="24"/>
          <w:szCs w:val="24"/>
        </w:rPr>
        <w:t>Солнце, планет, спутники, кометы</w:t>
      </w:r>
    </w:p>
    <w:p w:rsidR="0041051B" w:rsidRDefault="0041051B">
      <w:pPr>
        <w:rPr>
          <w:rFonts w:ascii="Times New Roman" w:hAnsi="Times New Roman" w:cs="Times New Roman"/>
          <w:b/>
          <w:noProof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</w:rPr>
        <w:t>В космосе, сквозь толщу лет</w:t>
      </w:r>
      <w:r w:rsidR="00E906B1">
        <w:rPr>
          <w:rFonts w:ascii="Times New Roman" w:hAnsi="Times New Roman" w:cs="Times New Roman"/>
          <w:b/>
          <w:noProof/>
          <w:sz w:val="24"/>
          <w:szCs w:val="24"/>
        </w:rPr>
        <w:t xml:space="preserve">                       </w:t>
      </w:r>
      <w:r w:rsidR="00E906B1" w:rsidRPr="00E906B1">
        <w:rPr>
          <w:rFonts w:ascii="Times New Roman" w:hAnsi="Times New Roman" w:cs="Times New Roman"/>
          <w:noProof/>
          <w:sz w:val="24"/>
          <w:szCs w:val="24"/>
        </w:rPr>
        <w:t>Сжимают и разжимают пальцы рук</w:t>
      </w:r>
    </w:p>
    <w:p w:rsidR="0041051B" w:rsidRDefault="0041051B">
      <w:pPr>
        <w:rPr>
          <w:rFonts w:ascii="Times New Roman" w:hAnsi="Times New Roman" w:cs="Times New Roman"/>
          <w:b/>
          <w:noProof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</w:rPr>
        <w:t>Ледяной летит объект</w:t>
      </w:r>
      <w:r w:rsidR="00E906B1">
        <w:rPr>
          <w:rFonts w:ascii="Times New Roman" w:hAnsi="Times New Roman" w:cs="Times New Roman"/>
          <w:b/>
          <w:noProof/>
          <w:sz w:val="24"/>
          <w:szCs w:val="24"/>
        </w:rPr>
        <w:t xml:space="preserve">                                  </w:t>
      </w:r>
      <w:r w:rsidR="00E906B1" w:rsidRPr="00E906B1">
        <w:rPr>
          <w:rFonts w:ascii="Times New Roman" w:hAnsi="Times New Roman" w:cs="Times New Roman"/>
          <w:noProof/>
          <w:sz w:val="24"/>
          <w:szCs w:val="24"/>
        </w:rPr>
        <w:t>Поднимают сжатый кулак наклоняют его вправо-влево</w:t>
      </w:r>
    </w:p>
    <w:p w:rsidR="0041051B" w:rsidRDefault="0041051B">
      <w:pPr>
        <w:rPr>
          <w:rFonts w:ascii="Times New Roman" w:hAnsi="Times New Roman" w:cs="Times New Roman"/>
          <w:b/>
          <w:noProof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</w:rPr>
        <w:t>Хвост его</w:t>
      </w:r>
      <w:r w:rsidR="00E906B1">
        <w:rPr>
          <w:rFonts w:ascii="Times New Roman" w:hAnsi="Times New Roman" w:cs="Times New Roman"/>
          <w:b/>
          <w:noProof/>
          <w:sz w:val="24"/>
          <w:szCs w:val="24"/>
        </w:rPr>
        <w:t>-</w:t>
      </w:r>
      <w:r>
        <w:rPr>
          <w:rFonts w:ascii="Times New Roman" w:hAnsi="Times New Roman" w:cs="Times New Roman"/>
          <w:b/>
          <w:noProof/>
          <w:sz w:val="24"/>
          <w:szCs w:val="24"/>
        </w:rPr>
        <w:t xml:space="preserve"> полоска света</w:t>
      </w:r>
      <w:r w:rsidR="00E906B1">
        <w:rPr>
          <w:rFonts w:ascii="Times New Roman" w:hAnsi="Times New Roman" w:cs="Times New Roman"/>
          <w:b/>
          <w:noProof/>
          <w:sz w:val="24"/>
          <w:szCs w:val="24"/>
        </w:rPr>
        <w:t xml:space="preserve">                             </w:t>
      </w:r>
      <w:r w:rsidR="00E906B1" w:rsidRPr="00E906B1">
        <w:rPr>
          <w:rFonts w:ascii="Times New Roman" w:hAnsi="Times New Roman" w:cs="Times New Roman"/>
          <w:noProof/>
          <w:sz w:val="24"/>
          <w:szCs w:val="24"/>
        </w:rPr>
        <w:t>к кулаку присоединяют раскрытые пальцы второй руки</w:t>
      </w:r>
    </w:p>
    <w:p w:rsidR="0041051B" w:rsidRDefault="0041051B">
      <w:pPr>
        <w:rPr>
          <w:rFonts w:ascii="Times New Roman" w:hAnsi="Times New Roman" w:cs="Times New Roman"/>
          <w:b/>
          <w:noProof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</w:rPr>
        <w:t>А зовут объект комета</w:t>
      </w:r>
      <w:r w:rsidR="00E906B1">
        <w:rPr>
          <w:rFonts w:ascii="Times New Roman" w:hAnsi="Times New Roman" w:cs="Times New Roman"/>
          <w:b/>
          <w:noProof/>
          <w:sz w:val="24"/>
          <w:szCs w:val="24"/>
        </w:rPr>
        <w:t xml:space="preserve">                                  </w:t>
      </w:r>
      <w:r w:rsidR="00E906B1" w:rsidRPr="00E906B1">
        <w:rPr>
          <w:rFonts w:ascii="Times New Roman" w:hAnsi="Times New Roman" w:cs="Times New Roman"/>
          <w:noProof/>
          <w:sz w:val="24"/>
          <w:szCs w:val="24"/>
        </w:rPr>
        <w:t>Сжимают и разжимают пальцы рук</w:t>
      </w:r>
    </w:p>
    <w:p w:rsidR="0041051B" w:rsidRDefault="0041051B">
      <w:pPr>
        <w:rPr>
          <w:rFonts w:ascii="Times New Roman" w:hAnsi="Times New Roman" w:cs="Times New Roman"/>
          <w:noProof/>
          <w:sz w:val="24"/>
          <w:szCs w:val="24"/>
        </w:rPr>
      </w:pPr>
    </w:p>
    <w:p w:rsidR="001A6064" w:rsidRDefault="001A6064">
      <w:pPr>
        <w:rPr>
          <w:rFonts w:ascii="Times New Roman" w:hAnsi="Times New Roman" w:cs="Times New Roman"/>
          <w:noProof/>
          <w:sz w:val="24"/>
          <w:szCs w:val="24"/>
        </w:rPr>
      </w:pPr>
    </w:p>
    <w:p w:rsidR="006416F7" w:rsidRDefault="006416F7">
      <w:pPr>
        <w:rPr>
          <w:rFonts w:ascii="Times New Roman" w:hAnsi="Times New Roman" w:cs="Times New Roman"/>
          <w:noProof/>
          <w:sz w:val="24"/>
          <w:szCs w:val="24"/>
        </w:rPr>
      </w:pPr>
    </w:p>
    <w:p w:rsidR="001A6064" w:rsidRPr="006416F7" w:rsidRDefault="006416F7">
      <w:pPr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anchor distT="0" distB="0" distL="114300" distR="114300" simplePos="0" relativeHeight="251724800" behindDoc="1" locked="0" layoutInCell="1" allowOverlap="1">
            <wp:simplePos x="0" y="0"/>
            <wp:positionH relativeFrom="column">
              <wp:posOffset>-34290</wp:posOffset>
            </wp:positionH>
            <wp:positionV relativeFrom="paragraph">
              <wp:posOffset>-325755</wp:posOffset>
            </wp:positionV>
            <wp:extent cx="6636385" cy="4984750"/>
            <wp:effectExtent l="19050" t="0" r="0" b="0"/>
            <wp:wrapNone/>
            <wp:docPr id="49" name="Рисунок 6" descr="C:\Users\Гость\Desktop\1518299273_abstract-texture-4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Гость\Desktop\1518299273_abstract-texture-42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36385" cy="4984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noProof/>
          <w:sz w:val="24"/>
          <w:szCs w:val="24"/>
        </w:rPr>
        <w:t xml:space="preserve">   </w:t>
      </w:r>
      <w:r w:rsidR="005F1833">
        <w:rPr>
          <w:rFonts w:ascii="Times New Roman" w:hAnsi="Times New Roman" w:cs="Times New Roman"/>
          <w:noProof/>
          <w:sz w:val="24"/>
          <w:szCs w:val="24"/>
        </w:rPr>
        <w:t xml:space="preserve">апрель </w:t>
      </w:r>
      <w:r>
        <w:rPr>
          <w:rFonts w:ascii="Times New Roman" w:hAnsi="Times New Roman" w:cs="Times New Roman"/>
          <w:noProof/>
          <w:sz w:val="24"/>
          <w:szCs w:val="24"/>
        </w:rPr>
        <w:t xml:space="preserve">                                                                                            </w:t>
      </w:r>
      <w:r w:rsidR="005F1833">
        <w:rPr>
          <w:rFonts w:ascii="Times New Roman" w:hAnsi="Times New Roman" w:cs="Times New Roman"/>
          <w:noProof/>
          <w:sz w:val="24"/>
          <w:szCs w:val="24"/>
        </w:rPr>
        <w:t xml:space="preserve">тема недели </w:t>
      </w:r>
      <w:r w:rsidR="005F1833" w:rsidRPr="005F1833">
        <w:rPr>
          <w:rFonts w:ascii="Times New Roman" w:hAnsi="Times New Roman" w:cs="Times New Roman"/>
          <w:b/>
          <w:noProof/>
          <w:sz w:val="24"/>
          <w:szCs w:val="24"/>
        </w:rPr>
        <w:t>«Волшебница вода»</w:t>
      </w:r>
    </w:p>
    <w:p w:rsidR="005F1833" w:rsidRDefault="005F1833">
      <w:pPr>
        <w:rPr>
          <w:rFonts w:ascii="Times New Roman" w:hAnsi="Times New Roman" w:cs="Times New Roman"/>
          <w:b/>
          <w:noProof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</w:rPr>
        <w:t xml:space="preserve">                                                                    «Дождик»</w:t>
      </w:r>
    </w:p>
    <w:p w:rsidR="005F1833" w:rsidRDefault="00131AFC">
      <w:pPr>
        <w:rPr>
          <w:rFonts w:ascii="Times New Roman" w:hAnsi="Times New Roman" w:cs="Times New Roman"/>
          <w:b/>
          <w:noProof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</w:rPr>
        <w:t xml:space="preserve">       </w:t>
      </w:r>
      <w:r w:rsidR="005F1833">
        <w:rPr>
          <w:rFonts w:ascii="Times New Roman" w:hAnsi="Times New Roman" w:cs="Times New Roman"/>
          <w:b/>
          <w:noProof/>
          <w:sz w:val="24"/>
          <w:szCs w:val="24"/>
        </w:rPr>
        <w:t>Капля первая упала</w:t>
      </w:r>
      <w:r>
        <w:rPr>
          <w:rFonts w:ascii="Times New Roman" w:hAnsi="Times New Roman" w:cs="Times New Roman"/>
          <w:b/>
          <w:noProof/>
          <w:sz w:val="24"/>
          <w:szCs w:val="24"/>
        </w:rPr>
        <w:t xml:space="preserve">                                </w:t>
      </w:r>
      <w:r w:rsidRPr="00131AFC">
        <w:rPr>
          <w:rFonts w:ascii="Times New Roman" w:hAnsi="Times New Roman" w:cs="Times New Roman"/>
          <w:noProof/>
          <w:sz w:val="24"/>
          <w:szCs w:val="24"/>
        </w:rPr>
        <w:t>Глазами показывают траекторию движенеия</w:t>
      </w:r>
    </w:p>
    <w:p w:rsidR="005F1833" w:rsidRDefault="00131AFC">
      <w:pPr>
        <w:rPr>
          <w:rFonts w:ascii="Times New Roman" w:hAnsi="Times New Roman" w:cs="Times New Roman"/>
          <w:b/>
          <w:noProof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</w:rPr>
        <w:t xml:space="preserve">       </w:t>
      </w:r>
      <w:r w:rsidR="005F1833">
        <w:rPr>
          <w:rFonts w:ascii="Times New Roman" w:hAnsi="Times New Roman" w:cs="Times New Roman"/>
          <w:b/>
          <w:noProof/>
          <w:sz w:val="24"/>
          <w:szCs w:val="24"/>
        </w:rPr>
        <w:t>И вторая прибежала</w:t>
      </w:r>
      <w:r>
        <w:rPr>
          <w:rFonts w:ascii="Times New Roman" w:hAnsi="Times New Roman" w:cs="Times New Roman"/>
          <w:b/>
          <w:noProof/>
          <w:sz w:val="24"/>
          <w:szCs w:val="24"/>
        </w:rPr>
        <w:t xml:space="preserve">                             </w:t>
      </w:r>
      <w:r w:rsidRPr="00131AFC">
        <w:rPr>
          <w:rFonts w:ascii="Times New Roman" w:hAnsi="Times New Roman" w:cs="Times New Roman"/>
          <w:noProof/>
          <w:sz w:val="24"/>
          <w:szCs w:val="24"/>
        </w:rPr>
        <w:t>«вверх-вниз»</w:t>
      </w:r>
    </w:p>
    <w:p w:rsidR="005F1833" w:rsidRDefault="00131AFC">
      <w:pPr>
        <w:rPr>
          <w:rFonts w:ascii="Times New Roman" w:hAnsi="Times New Roman" w:cs="Times New Roman"/>
          <w:b/>
          <w:noProof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</w:rPr>
        <w:t xml:space="preserve">      </w:t>
      </w:r>
      <w:r w:rsidR="005F1833">
        <w:rPr>
          <w:rFonts w:ascii="Times New Roman" w:hAnsi="Times New Roman" w:cs="Times New Roman"/>
          <w:b/>
          <w:noProof/>
          <w:sz w:val="24"/>
          <w:szCs w:val="24"/>
        </w:rPr>
        <w:t>Мы на небо посмотрели</w:t>
      </w:r>
      <w:r>
        <w:rPr>
          <w:rFonts w:ascii="Times New Roman" w:hAnsi="Times New Roman" w:cs="Times New Roman"/>
          <w:b/>
          <w:noProof/>
          <w:sz w:val="24"/>
          <w:szCs w:val="24"/>
        </w:rPr>
        <w:t xml:space="preserve">                        </w:t>
      </w:r>
      <w:r w:rsidRPr="00131AFC">
        <w:rPr>
          <w:rFonts w:ascii="Times New Roman" w:hAnsi="Times New Roman" w:cs="Times New Roman"/>
          <w:noProof/>
          <w:sz w:val="24"/>
          <w:szCs w:val="24"/>
        </w:rPr>
        <w:t>Смотрят вверх</w:t>
      </w:r>
    </w:p>
    <w:p w:rsidR="005F1833" w:rsidRDefault="00131AFC">
      <w:pPr>
        <w:rPr>
          <w:rFonts w:ascii="Times New Roman" w:hAnsi="Times New Roman" w:cs="Times New Roman"/>
          <w:b/>
          <w:noProof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</w:rPr>
        <w:t xml:space="preserve">      </w:t>
      </w:r>
      <w:r w:rsidR="005F1833">
        <w:rPr>
          <w:rFonts w:ascii="Times New Roman" w:hAnsi="Times New Roman" w:cs="Times New Roman"/>
          <w:b/>
          <w:noProof/>
          <w:sz w:val="24"/>
          <w:szCs w:val="24"/>
        </w:rPr>
        <w:t>Капельки «кап-кап» запели,</w:t>
      </w:r>
      <w:r>
        <w:rPr>
          <w:rFonts w:ascii="Times New Roman" w:hAnsi="Times New Roman" w:cs="Times New Roman"/>
          <w:b/>
          <w:noProof/>
          <w:sz w:val="24"/>
          <w:szCs w:val="24"/>
        </w:rPr>
        <w:t xml:space="preserve">              </w:t>
      </w:r>
      <w:r w:rsidRPr="00131AFC">
        <w:rPr>
          <w:rFonts w:ascii="Times New Roman" w:hAnsi="Times New Roman" w:cs="Times New Roman"/>
          <w:noProof/>
          <w:sz w:val="24"/>
          <w:szCs w:val="24"/>
        </w:rPr>
        <w:t>«Вытирают» лицо руками</w:t>
      </w:r>
    </w:p>
    <w:p w:rsidR="005F1833" w:rsidRDefault="00131AFC">
      <w:pPr>
        <w:rPr>
          <w:rFonts w:ascii="Times New Roman" w:hAnsi="Times New Roman" w:cs="Times New Roman"/>
          <w:b/>
          <w:noProof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</w:rPr>
        <w:t xml:space="preserve">      </w:t>
      </w:r>
      <w:r w:rsidR="005F1833">
        <w:rPr>
          <w:rFonts w:ascii="Times New Roman" w:hAnsi="Times New Roman" w:cs="Times New Roman"/>
          <w:b/>
          <w:noProof/>
          <w:sz w:val="24"/>
          <w:szCs w:val="24"/>
        </w:rPr>
        <w:t xml:space="preserve">Намочили лица, </w:t>
      </w:r>
    </w:p>
    <w:p w:rsidR="005F1833" w:rsidRDefault="00131AFC">
      <w:pPr>
        <w:rPr>
          <w:rFonts w:ascii="Times New Roman" w:hAnsi="Times New Roman" w:cs="Times New Roman"/>
          <w:b/>
          <w:noProof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</w:rPr>
        <w:t xml:space="preserve">      </w:t>
      </w:r>
      <w:r w:rsidR="005F1833">
        <w:rPr>
          <w:rFonts w:ascii="Times New Roman" w:hAnsi="Times New Roman" w:cs="Times New Roman"/>
          <w:b/>
          <w:noProof/>
          <w:sz w:val="24"/>
          <w:szCs w:val="24"/>
        </w:rPr>
        <w:t>Мы их витирали</w:t>
      </w:r>
    </w:p>
    <w:p w:rsidR="005F1833" w:rsidRDefault="00131AFC">
      <w:pPr>
        <w:rPr>
          <w:rFonts w:ascii="Times New Roman" w:hAnsi="Times New Roman" w:cs="Times New Roman"/>
          <w:b/>
          <w:noProof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</w:rPr>
        <w:t xml:space="preserve">     </w:t>
      </w:r>
      <w:r w:rsidR="005F1833">
        <w:rPr>
          <w:rFonts w:ascii="Times New Roman" w:hAnsi="Times New Roman" w:cs="Times New Roman"/>
          <w:b/>
          <w:noProof/>
          <w:sz w:val="24"/>
          <w:szCs w:val="24"/>
        </w:rPr>
        <w:t>Туфли-посмотрите-</w:t>
      </w:r>
      <w:r>
        <w:rPr>
          <w:rFonts w:ascii="Times New Roman" w:hAnsi="Times New Roman" w:cs="Times New Roman"/>
          <w:b/>
          <w:noProof/>
          <w:sz w:val="24"/>
          <w:szCs w:val="24"/>
        </w:rPr>
        <w:t xml:space="preserve">                                 </w:t>
      </w:r>
      <w:r w:rsidRPr="00131AFC">
        <w:rPr>
          <w:rFonts w:ascii="Times New Roman" w:hAnsi="Times New Roman" w:cs="Times New Roman"/>
          <w:noProof/>
          <w:sz w:val="24"/>
          <w:szCs w:val="24"/>
        </w:rPr>
        <w:t>Показывают вниз руками</w:t>
      </w:r>
    </w:p>
    <w:p w:rsidR="005F1833" w:rsidRDefault="00131AFC">
      <w:pPr>
        <w:rPr>
          <w:rFonts w:ascii="Times New Roman" w:hAnsi="Times New Roman" w:cs="Times New Roman"/>
          <w:b/>
          <w:noProof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</w:rPr>
        <w:t xml:space="preserve">     </w:t>
      </w:r>
      <w:r w:rsidR="005F1833">
        <w:rPr>
          <w:rFonts w:ascii="Times New Roman" w:hAnsi="Times New Roman" w:cs="Times New Roman"/>
          <w:b/>
          <w:noProof/>
          <w:sz w:val="24"/>
          <w:szCs w:val="24"/>
        </w:rPr>
        <w:t>Мокрыми стали</w:t>
      </w:r>
      <w:r>
        <w:rPr>
          <w:rFonts w:ascii="Times New Roman" w:hAnsi="Times New Roman" w:cs="Times New Roman"/>
          <w:b/>
          <w:noProof/>
          <w:sz w:val="24"/>
          <w:szCs w:val="24"/>
        </w:rPr>
        <w:t xml:space="preserve">                                       </w:t>
      </w:r>
      <w:r w:rsidRPr="00131AFC">
        <w:rPr>
          <w:rFonts w:ascii="Times New Roman" w:hAnsi="Times New Roman" w:cs="Times New Roman"/>
          <w:noProof/>
          <w:sz w:val="24"/>
          <w:szCs w:val="24"/>
        </w:rPr>
        <w:t>смотрят глазами вниз</w:t>
      </w:r>
    </w:p>
    <w:p w:rsidR="005F1833" w:rsidRDefault="00131AFC">
      <w:pPr>
        <w:rPr>
          <w:rFonts w:ascii="Times New Roman" w:hAnsi="Times New Roman" w:cs="Times New Roman"/>
          <w:b/>
          <w:noProof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</w:rPr>
        <w:t xml:space="preserve">     </w:t>
      </w:r>
      <w:r w:rsidR="005F1833">
        <w:rPr>
          <w:rFonts w:ascii="Times New Roman" w:hAnsi="Times New Roman" w:cs="Times New Roman"/>
          <w:b/>
          <w:noProof/>
          <w:sz w:val="24"/>
          <w:szCs w:val="24"/>
        </w:rPr>
        <w:t>Плечами дружно поведём</w:t>
      </w:r>
      <w:r>
        <w:rPr>
          <w:rFonts w:ascii="Times New Roman" w:hAnsi="Times New Roman" w:cs="Times New Roman"/>
          <w:b/>
          <w:noProof/>
          <w:sz w:val="24"/>
          <w:szCs w:val="24"/>
        </w:rPr>
        <w:t xml:space="preserve">                     </w:t>
      </w:r>
      <w:r w:rsidRPr="00131AFC">
        <w:rPr>
          <w:rFonts w:ascii="Times New Roman" w:hAnsi="Times New Roman" w:cs="Times New Roman"/>
          <w:noProof/>
          <w:sz w:val="24"/>
          <w:szCs w:val="24"/>
        </w:rPr>
        <w:t>движения плечами</w:t>
      </w:r>
    </w:p>
    <w:p w:rsidR="005F1833" w:rsidRDefault="00131AFC">
      <w:pPr>
        <w:rPr>
          <w:rFonts w:ascii="Times New Roman" w:hAnsi="Times New Roman" w:cs="Times New Roman"/>
          <w:b/>
          <w:noProof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</w:rPr>
        <w:t xml:space="preserve">     </w:t>
      </w:r>
      <w:r w:rsidR="005F1833">
        <w:rPr>
          <w:rFonts w:ascii="Times New Roman" w:hAnsi="Times New Roman" w:cs="Times New Roman"/>
          <w:b/>
          <w:noProof/>
          <w:sz w:val="24"/>
          <w:szCs w:val="24"/>
        </w:rPr>
        <w:t>И все капельки стряхнём</w:t>
      </w:r>
      <w:r>
        <w:rPr>
          <w:rFonts w:ascii="Times New Roman" w:hAnsi="Times New Roman" w:cs="Times New Roman"/>
          <w:b/>
          <w:noProof/>
          <w:sz w:val="24"/>
          <w:szCs w:val="24"/>
        </w:rPr>
        <w:t xml:space="preserve">                     </w:t>
      </w:r>
      <w:r w:rsidRPr="00131AFC">
        <w:rPr>
          <w:rFonts w:ascii="Times New Roman" w:hAnsi="Times New Roman" w:cs="Times New Roman"/>
          <w:noProof/>
          <w:sz w:val="24"/>
          <w:szCs w:val="24"/>
        </w:rPr>
        <w:t xml:space="preserve"> Приседают</w:t>
      </w:r>
    </w:p>
    <w:p w:rsidR="005F1833" w:rsidRDefault="00131AFC">
      <w:pPr>
        <w:rPr>
          <w:rFonts w:ascii="Times New Roman" w:hAnsi="Times New Roman" w:cs="Times New Roman"/>
          <w:b/>
          <w:noProof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</w:rPr>
        <w:t xml:space="preserve">     </w:t>
      </w:r>
      <w:r w:rsidR="005F1833">
        <w:rPr>
          <w:rFonts w:ascii="Times New Roman" w:hAnsi="Times New Roman" w:cs="Times New Roman"/>
          <w:b/>
          <w:noProof/>
          <w:sz w:val="24"/>
          <w:szCs w:val="24"/>
        </w:rPr>
        <w:t>От дождя убежим</w:t>
      </w:r>
    </w:p>
    <w:p w:rsidR="006416F7" w:rsidRDefault="006416F7" w:rsidP="006416F7">
      <w:pPr>
        <w:rPr>
          <w:rFonts w:ascii="Times New Roman" w:hAnsi="Times New Roman" w:cs="Times New Roman"/>
          <w:b/>
          <w:noProof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</w:rPr>
        <w:t xml:space="preserve">     Под кусточком посидим                           </w:t>
      </w:r>
      <w:r w:rsidRPr="00131AFC">
        <w:rPr>
          <w:rFonts w:ascii="Times New Roman" w:hAnsi="Times New Roman" w:cs="Times New Roman"/>
          <w:noProof/>
          <w:sz w:val="24"/>
          <w:szCs w:val="24"/>
        </w:rPr>
        <w:t>В конце поморгать глазами</w:t>
      </w:r>
    </w:p>
    <w:p w:rsidR="006416F7" w:rsidRDefault="006416F7">
      <w:pPr>
        <w:rPr>
          <w:rFonts w:ascii="Times New Roman" w:hAnsi="Times New Roman" w:cs="Times New Roman"/>
          <w:b/>
          <w:noProof/>
          <w:sz w:val="24"/>
          <w:szCs w:val="24"/>
        </w:rPr>
      </w:pPr>
    </w:p>
    <w:p w:rsidR="00CB5E26" w:rsidRDefault="006416F7">
      <w:pPr>
        <w:rPr>
          <w:rFonts w:ascii="Times New Roman" w:hAnsi="Times New Roman" w:cs="Times New Roman"/>
          <w:b/>
          <w:noProof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</w:rPr>
        <w:drawing>
          <wp:anchor distT="0" distB="0" distL="114300" distR="114300" simplePos="0" relativeHeight="251725824" behindDoc="1" locked="0" layoutInCell="1" allowOverlap="1">
            <wp:simplePos x="0" y="0"/>
            <wp:positionH relativeFrom="column">
              <wp:posOffset>-34290</wp:posOffset>
            </wp:positionH>
            <wp:positionV relativeFrom="paragraph">
              <wp:posOffset>3810</wp:posOffset>
            </wp:positionV>
            <wp:extent cx="6636385" cy="4984750"/>
            <wp:effectExtent l="19050" t="0" r="0" b="0"/>
            <wp:wrapNone/>
            <wp:docPr id="50" name="Рисунок 1" descr="C:\Users\Гость\Desktop\1518299273_abstract-texture-4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Гость\Desktop\1518299273_abstract-texture-4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36385" cy="4984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131AFC">
        <w:rPr>
          <w:rFonts w:ascii="Times New Roman" w:hAnsi="Times New Roman" w:cs="Times New Roman"/>
          <w:b/>
          <w:noProof/>
          <w:sz w:val="24"/>
          <w:szCs w:val="24"/>
        </w:rPr>
        <w:t xml:space="preserve">    </w:t>
      </w:r>
    </w:p>
    <w:p w:rsidR="001A6064" w:rsidRPr="00F36161" w:rsidRDefault="006416F7">
      <w:pPr>
        <w:rPr>
          <w:rFonts w:ascii="Times New Roman" w:hAnsi="Times New Roman" w:cs="Times New Roman"/>
          <w:b/>
          <w:noProof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t xml:space="preserve">   </w:t>
      </w:r>
      <w:r w:rsidR="00131AFC">
        <w:rPr>
          <w:rFonts w:ascii="Times New Roman" w:hAnsi="Times New Roman" w:cs="Times New Roman"/>
          <w:noProof/>
          <w:sz w:val="24"/>
          <w:szCs w:val="24"/>
        </w:rPr>
        <w:t xml:space="preserve">Апрель </w:t>
      </w:r>
      <w:r>
        <w:rPr>
          <w:rFonts w:ascii="Times New Roman" w:hAnsi="Times New Roman" w:cs="Times New Roman"/>
          <w:noProof/>
          <w:sz w:val="24"/>
          <w:szCs w:val="24"/>
        </w:rPr>
        <w:t xml:space="preserve">                                                                                              </w:t>
      </w:r>
      <w:r w:rsidR="00131AFC">
        <w:rPr>
          <w:rFonts w:ascii="Times New Roman" w:hAnsi="Times New Roman" w:cs="Times New Roman"/>
          <w:noProof/>
          <w:sz w:val="24"/>
          <w:szCs w:val="24"/>
        </w:rPr>
        <w:t xml:space="preserve">тема недели </w:t>
      </w:r>
      <w:r w:rsidR="00131AFC" w:rsidRPr="00131AFC">
        <w:rPr>
          <w:rFonts w:ascii="Times New Roman" w:hAnsi="Times New Roman" w:cs="Times New Roman"/>
          <w:b/>
          <w:noProof/>
          <w:sz w:val="24"/>
          <w:szCs w:val="24"/>
        </w:rPr>
        <w:t>«Лесные жители»</w:t>
      </w:r>
    </w:p>
    <w:p w:rsidR="002A04F4" w:rsidRDefault="002A04F4">
      <w:pPr>
        <w:rPr>
          <w:rFonts w:ascii="Times New Roman" w:hAnsi="Times New Roman" w:cs="Times New Roman"/>
          <w:b/>
          <w:noProof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</w:rPr>
        <w:t xml:space="preserve">                                                                 «Лиса»</w:t>
      </w:r>
    </w:p>
    <w:p w:rsidR="002A04F4" w:rsidRDefault="00BB251D">
      <w:pPr>
        <w:rPr>
          <w:rFonts w:ascii="Times New Roman" w:hAnsi="Times New Roman" w:cs="Times New Roman"/>
          <w:b/>
          <w:noProof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</w:rPr>
        <w:t xml:space="preserve">Утром лисонька проснулась. </w:t>
      </w:r>
      <w:r w:rsidR="00D83FDC">
        <w:rPr>
          <w:rFonts w:ascii="Times New Roman" w:hAnsi="Times New Roman" w:cs="Times New Roman"/>
          <w:b/>
          <w:noProof/>
          <w:sz w:val="24"/>
          <w:szCs w:val="24"/>
        </w:rPr>
        <w:t xml:space="preserve">              </w:t>
      </w:r>
      <w:r w:rsidR="00D83FDC" w:rsidRPr="00D83FDC">
        <w:rPr>
          <w:rFonts w:ascii="Times New Roman" w:hAnsi="Times New Roman" w:cs="Times New Roman"/>
          <w:noProof/>
          <w:sz w:val="24"/>
          <w:szCs w:val="24"/>
        </w:rPr>
        <w:t>Движения выполняются соответственно тексту</w:t>
      </w:r>
      <w:r w:rsidRPr="00D83FDC">
        <w:rPr>
          <w:rFonts w:ascii="Times New Roman" w:hAnsi="Times New Roman" w:cs="Times New Roman"/>
          <w:noProof/>
          <w:sz w:val="24"/>
          <w:szCs w:val="24"/>
        </w:rPr>
        <w:t xml:space="preserve">                                                                                                                       </w:t>
      </w:r>
      <w:r>
        <w:rPr>
          <w:rFonts w:ascii="Times New Roman" w:hAnsi="Times New Roman" w:cs="Times New Roman"/>
          <w:b/>
          <w:noProof/>
          <w:sz w:val="24"/>
          <w:szCs w:val="24"/>
        </w:rPr>
        <w:t>Лапкой вправо потянулась,                                                                                                                                          Лапкой  влево потянулась,                                                                                                                               Солнцу нежно улыбнулась.</w:t>
      </w:r>
    </w:p>
    <w:p w:rsidR="00BB251D" w:rsidRDefault="00BB251D">
      <w:pPr>
        <w:rPr>
          <w:rFonts w:ascii="Times New Roman" w:hAnsi="Times New Roman" w:cs="Times New Roman"/>
          <w:b/>
          <w:noProof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</w:rPr>
        <w:t xml:space="preserve">Вс кулачок все лапки сжали,    </w:t>
      </w:r>
      <w:r w:rsidR="00D83FDC">
        <w:rPr>
          <w:rFonts w:ascii="Times New Roman" w:hAnsi="Times New Roman" w:cs="Times New Roman"/>
          <w:b/>
          <w:noProof/>
          <w:sz w:val="24"/>
          <w:szCs w:val="24"/>
        </w:rPr>
        <w:t xml:space="preserve">          </w:t>
      </w:r>
      <w:r w:rsidR="00D83FDC" w:rsidRPr="00D83FDC">
        <w:rPr>
          <w:rFonts w:ascii="Times New Roman" w:hAnsi="Times New Roman" w:cs="Times New Roman"/>
          <w:noProof/>
          <w:sz w:val="24"/>
          <w:szCs w:val="24"/>
        </w:rPr>
        <w:t>Все массирующие движения</w:t>
      </w:r>
      <w:r w:rsidRPr="00D83FDC">
        <w:rPr>
          <w:rFonts w:ascii="Times New Roman" w:hAnsi="Times New Roman" w:cs="Times New Roman"/>
          <w:noProof/>
          <w:sz w:val="24"/>
          <w:szCs w:val="24"/>
        </w:rPr>
        <w:t xml:space="preserve">                                                                                                            </w:t>
      </w:r>
      <w:r>
        <w:rPr>
          <w:rFonts w:ascii="Times New Roman" w:hAnsi="Times New Roman" w:cs="Times New Roman"/>
          <w:b/>
          <w:noProof/>
          <w:sz w:val="24"/>
          <w:szCs w:val="24"/>
        </w:rPr>
        <w:t xml:space="preserve">Растирать все лапки стала- </w:t>
      </w:r>
      <w:r w:rsidR="00D83FDC">
        <w:rPr>
          <w:rFonts w:ascii="Times New Roman" w:hAnsi="Times New Roman" w:cs="Times New Roman"/>
          <w:b/>
          <w:noProof/>
          <w:sz w:val="24"/>
          <w:szCs w:val="24"/>
        </w:rPr>
        <w:t xml:space="preserve">              </w:t>
      </w:r>
      <w:r>
        <w:rPr>
          <w:rFonts w:ascii="Times New Roman" w:hAnsi="Times New Roman" w:cs="Times New Roman"/>
          <w:b/>
          <w:noProof/>
          <w:sz w:val="24"/>
          <w:szCs w:val="24"/>
        </w:rPr>
        <w:t xml:space="preserve">  </w:t>
      </w:r>
      <w:r w:rsidR="00D83FDC" w:rsidRPr="00D83FDC">
        <w:rPr>
          <w:rFonts w:ascii="Times New Roman" w:hAnsi="Times New Roman" w:cs="Times New Roman"/>
          <w:noProof/>
          <w:sz w:val="24"/>
          <w:szCs w:val="24"/>
        </w:rPr>
        <w:t>выполняются от периферии к центру:</w:t>
      </w:r>
      <w:r w:rsidRPr="00D83FDC">
        <w:rPr>
          <w:rFonts w:ascii="Times New Roman" w:hAnsi="Times New Roman" w:cs="Times New Roman"/>
          <w:noProof/>
          <w:sz w:val="24"/>
          <w:szCs w:val="24"/>
        </w:rPr>
        <w:t xml:space="preserve">                                                             </w:t>
      </w:r>
      <w:r>
        <w:rPr>
          <w:rFonts w:ascii="Times New Roman" w:hAnsi="Times New Roman" w:cs="Times New Roman"/>
          <w:b/>
          <w:noProof/>
          <w:sz w:val="24"/>
          <w:szCs w:val="24"/>
        </w:rPr>
        <w:t xml:space="preserve">Ручки, ножки и бока.                       </w:t>
      </w:r>
      <w:r w:rsidR="00D83FDC">
        <w:rPr>
          <w:rFonts w:ascii="Times New Roman" w:hAnsi="Times New Roman" w:cs="Times New Roman"/>
          <w:b/>
          <w:noProof/>
          <w:sz w:val="24"/>
          <w:szCs w:val="24"/>
        </w:rPr>
        <w:t xml:space="preserve">    </w:t>
      </w:r>
      <w:r w:rsidRPr="00D83FDC"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 w:rsidR="00D83FDC" w:rsidRPr="00D83FDC">
        <w:rPr>
          <w:rFonts w:ascii="Times New Roman" w:hAnsi="Times New Roman" w:cs="Times New Roman"/>
          <w:noProof/>
          <w:sz w:val="24"/>
          <w:szCs w:val="24"/>
        </w:rPr>
        <w:t>От кисти к плечу, от ступни к бедру</w:t>
      </w:r>
      <w:r w:rsidRPr="00D83FDC">
        <w:rPr>
          <w:rFonts w:ascii="Times New Roman" w:hAnsi="Times New Roman" w:cs="Times New Roman"/>
          <w:noProof/>
          <w:sz w:val="24"/>
          <w:szCs w:val="24"/>
        </w:rPr>
        <w:t xml:space="preserve">                                                                                  </w:t>
      </w:r>
      <w:r>
        <w:rPr>
          <w:rFonts w:ascii="Times New Roman" w:hAnsi="Times New Roman" w:cs="Times New Roman"/>
          <w:b/>
          <w:noProof/>
          <w:sz w:val="24"/>
          <w:szCs w:val="24"/>
        </w:rPr>
        <w:t xml:space="preserve">Вот какая красота!                                                                                                                                                                                              А потом ладошкой                                                                                                                                                     Пошлёпали немножко.                                                                                                                                                       Стала гладить ручки, ножки                                                                                                                                                                </w:t>
      </w:r>
      <w:r w:rsidR="00D83FDC">
        <w:rPr>
          <w:rFonts w:ascii="Times New Roman" w:hAnsi="Times New Roman" w:cs="Times New Roman"/>
          <w:b/>
          <w:noProof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noProof/>
          <w:sz w:val="24"/>
          <w:szCs w:val="24"/>
        </w:rPr>
        <w:t xml:space="preserve">  И бока совсем немножко</w:t>
      </w:r>
      <w:r w:rsidR="00D83FDC">
        <w:rPr>
          <w:rFonts w:ascii="Times New Roman" w:hAnsi="Times New Roman" w:cs="Times New Roman"/>
          <w:b/>
          <w:noProof/>
          <w:sz w:val="24"/>
          <w:szCs w:val="24"/>
        </w:rPr>
        <w:t>.</w:t>
      </w:r>
    </w:p>
    <w:p w:rsidR="00D83FDC" w:rsidRDefault="00D83FDC">
      <w:pPr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</w:rPr>
        <w:t xml:space="preserve">Ну, красавица-Лиса,                            </w:t>
      </w:r>
      <w:r w:rsidRPr="00D83FDC">
        <w:rPr>
          <w:rFonts w:ascii="Times New Roman" w:hAnsi="Times New Roman" w:cs="Times New Roman"/>
          <w:noProof/>
          <w:sz w:val="24"/>
          <w:szCs w:val="24"/>
        </w:rPr>
        <w:t xml:space="preserve">Красуясь, выполнять полуобороты </w:t>
      </w:r>
      <w:r>
        <w:rPr>
          <w:rFonts w:ascii="Times New Roman" w:hAnsi="Times New Roman" w:cs="Times New Roman"/>
          <w:noProof/>
          <w:sz w:val="24"/>
          <w:szCs w:val="24"/>
        </w:rPr>
        <w:t xml:space="preserve"> корпуса </w:t>
      </w:r>
      <w:r w:rsidRPr="00D83FDC">
        <w:rPr>
          <w:rFonts w:ascii="Times New Roman" w:hAnsi="Times New Roman" w:cs="Times New Roman"/>
          <w:noProof/>
          <w:sz w:val="24"/>
          <w:szCs w:val="24"/>
        </w:rPr>
        <w:t xml:space="preserve">                                                                                                                                                </w:t>
      </w:r>
      <w:r>
        <w:rPr>
          <w:rFonts w:ascii="Times New Roman" w:hAnsi="Times New Roman" w:cs="Times New Roman"/>
          <w:b/>
          <w:noProof/>
          <w:sz w:val="24"/>
          <w:szCs w:val="24"/>
        </w:rPr>
        <w:t xml:space="preserve">До чего же хороша!                               </w:t>
      </w:r>
      <w:r w:rsidRPr="00D83FDC">
        <w:rPr>
          <w:rFonts w:ascii="Times New Roman" w:hAnsi="Times New Roman" w:cs="Times New Roman"/>
          <w:noProof/>
          <w:sz w:val="24"/>
          <w:szCs w:val="24"/>
        </w:rPr>
        <w:t>Вправо-влево,</w:t>
      </w:r>
      <w:r>
        <w:rPr>
          <w:rFonts w:ascii="Times New Roman" w:hAnsi="Times New Roman" w:cs="Times New Roman"/>
          <w:b/>
          <w:noProof/>
          <w:sz w:val="24"/>
          <w:szCs w:val="24"/>
        </w:rPr>
        <w:t xml:space="preserve"> </w:t>
      </w:r>
      <w:r w:rsidRPr="00D83FDC">
        <w:rPr>
          <w:rFonts w:ascii="Times New Roman" w:hAnsi="Times New Roman" w:cs="Times New Roman"/>
          <w:noProof/>
          <w:sz w:val="24"/>
          <w:szCs w:val="24"/>
        </w:rPr>
        <w:t>поставив руки на пояс и выпрямив</w:t>
      </w:r>
      <w:r>
        <w:rPr>
          <w:rFonts w:ascii="Times New Roman" w:hAnsi="Times New Roman" w:cs="Times New Roman"/>
          <w:b/>
          <w:noProof/>
          <w:sz w:val="24"/>
          <w:szCs w:val="24"/>
        </w:rPr>
        <w:t xml:space="preserve"> </w:t>
      </w:r>
      <w:r w:rsidRPr="00D83FDC">
        <w:rPr>
          <w:rFonts w:ascii="Times New Roman" w:hAnsi="Times New Roman" w:cs="Times New Roman"/>
          <w:noProof/>
          <w:sz w:val="24"/>
          <w:szCs w:val="24"/>
        </w:rPr>
        <w:t>спину</w:t>
      </w:r>
    </w:p>
    <w:p w:rsidR="001A6064" w:rsidRDefault="001A6064">
      <w:pPr>
        <w:rPr>
          <w:rFonts w:ascii="Times New Roman" w:hAnsi="Times New Roman" w:cs="Times New Roman"/>
          <w:noProof/>
          <w:sz w:val="24"/>
          <w:szCs w:val="24"/>
        </w:rPr>
      </w:pPr>
    </w:p>
    <w:p w:rsidR="006416F7" w:rsidRDefault="00CB5E26">
      <w:pPr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t xml:space="preserve">   </w:t>
      </w:r>
    </w:p>
    <w:p w:rsidR="001A6064" w:rsidRPr="00CB5E26" w:rsidRDefault="006416F7">
      <w:pPr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anchor distT="0" distB="0" distL="114300" distR="114300" simplePos="0" relativeHeight="251726848" behindDoc="1" locked="0" layoutInCell="1" allowOverlap="1">
            <wp:simplePos x="0" y="0"/>
            <wp:positionH relativeFrom="column">
              <wp:posOffset>-34290</wp:posOffset>
            </wp:positionH>
            <wp:positionV relativeFrom="paragraph">
              <wp:posOffset>-263525</wp:posOffset>
            </wp:positionV>
            <wp:extent cx="6636385" cy="4984750"/>
            <wp:effectExtent l="19050" t="0" r="0" b="0"/>
            <wp:wrapNone/>
            <wp:docPr id="51" name="Рисунок 2" descr="C:\Users\Гость\Desktop\1518299273_abstract-texture-4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Гость\Desktop\1518299273_abstract-texture-42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36385" cy="4984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noProof/>
          <w:sz w:val="24"/>
          <w:szCs w:val="24"/>
        </w:rPr>
        <w:t xml:space="preserve">         </w:t>
      </w:r>
      <w:r w:rsidR="00D876F0">
        <w:rPr>
          <w:rFonts w:ascii="Times New Roman" w:hAnsi="Times New Roman" w:cs="Times New Roman"/>
          <w:noProof/>
          <w:sz w:val="24"/>
          <w:szCs w:val="24"/>
        </w:rPr>
        <w:t xml:space="preserve">апрель </w:t>
      </w:r>
      <w:r>
        <w:rPr>
          <w:rFonts w:ascii="Times New Roman" w:hAnsi="Times New Roman" w:cs="Times New Roman"/>
          <w:noProof/>
          <w:sz w:val="24"/>
          <w:szCs w:val="24"/>
        </w:rPr>
        <w:t xml:space="preserve">                                                                                       </w:t>
      </w:r>
      <w:r w:rsidR="00D876F0">
        <w:rPr>
          <w:rFonts w:ascii="Times New Roman" w:hAnsi="Times New Roman" w:cs="Times New Roman"/>
          <w:noProof/>
          <w:sz w:val="24"/>
          <w:szCs w:val="24"/>
        </w:rPr>
        <w:t xml:space="preserve">тема недели </w:t>
      </w:r>
      <w:r w:rsidR="00D876F0" w:rsidRPr="004E57D4">
        <w:rPr>
          <w:rFonts w:ascii="Times New Roman" w:hAnsi="Times New Roman" w:cs="Times New Roman"/>
          <w:b/>
          <w:noProof/>
          <w:sz w:val="24"/>
          <w:szCs w:val="24"/>
        </w:rPr>
        <w:t>« лесные жители»</w:t>
      </w:r>
    </w:p>
    <w:p w:rsidR="000C41B1" w:rsidRDefault="004E57D4">
      <w:pPr>
        <w:rPr>
          <w:rFonts w:ascii="Times New Roman" w:hAnsi="Times New Roman" w:cs="Times New Roman"/>
          <w:b/>
          <w:noProof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</w:rPr>
        <w:t xml:space="preserve">                                                                </w:t>
      </w:r>
    </w:p>
    <w:p w:rsidR="004E57D4" w:rsidRDefault="000C41B1">
      <w:pPr>
        <w:rPr>
          <w:rFonts w:ascii="Times New Roman" w:hAnsi="Times New Roman" w:cs="Times New Roman"/>
          <w:b/>
          <w:noProof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</w:rPr>
        <w:t xml:space="preserve">                                           </w:t>
      </w:r>
      <w:r w:rsidR="004E57D4">
        <w:rPr>
          <w:rFonts w:ascii="Times New Roman" w:hAnsi="Times New Roman" w:cs="Times New Roman"/>
          <w:b/>
          <w:noProof/>
          <w:sz w:val="24"/>
          <w:szCs w:val="24"/>
        </w:rPr>
        <w:t xml:space="preserve">     «Зайка»</w:t>
      </w:r>
    </w:p>
    <w:p w:rsidR="004E57D4" w:rsidRDefault="000C41B1">
      <w:pPr>
        <w:rPr>
          <w:rFonts w:ascii="Times New Roman" w:hAnsi="Times New Roman" w:cs="Times New Roman"/>
          <w:b/>
          <w:noProof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</w:rPr>
        <w:t xml:space="preserve">  </w:t>
      </w:r>
      <w:r w:rsidR="004E57D4">
        <w:rPr>
          <w:rFonts w:ascii="Times New Roman" w:hAnsi="Times New Roman" w:cs="Times New Roman"/>
          <w:b/>
          <w:noProof/>
          <w:sz w:val="24"/>
          <w:szCs w:val="24"/>
        </w:rPr>
        <w:t xml:space="preserve">Тили-тили-тили-бом!          </w:t>
      </w:r>
      <w:r>
        <w:rPr>
          <w:rFonts w:ascii="Times New Roman" w:hAnsi="Times New Roman" w:cs="Times New Roman"/>
          <w:b/>
          <w:noProof/>
          <w:sz w:val="24"/>
          <w:szCs w:val="24"/>
        </w:rPr>
        <w:t xml:space="preserve">                    </w:t>
      </w:r>
      <w:r w:rsidR="004E57D4">
        <w:rPr>
          <w:rFonts w:ascii="Times New Roman" w:hAnsi="Times New Roman" w:cs="Times New Roman"/>
          <w:b/>
          <w:noProof/>
          <w:sz w:val="24"/>
          <w:szCs w:val="24"/>
        </w:rPr>
        <w:t xml:space="preserve">  </w:t>
      </w:r>
      <w:r w:rsidR="004E57D4" w:rsidRPr="000C41B1">
        <w:rPr>
          <w:rFonts w:ascii="Times New Roman" w:hAnsi="Times New Roman" w:cs="Times New Roman"/>
          <w:noProof/>
          <w:sz w:val="24"/>
          <w:szCs w:val="24"/>
        </w:rPr>
        <w:t>Приставить ладони козырьком ко лбу и энергично</w:t>
      </w:r>
    </w:p>
    <w:p w:rsidR="004E57D4" w:rsidRDefault="000C41B1">
      <w:pPr>
        <w:rPr>
          <w:rFonts w:ascii="Times New Roman" w:hAnsi="Times New Roman" w:cs="Times New Roman"/>
          <w:b/>
          <w:noProof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</w:rPr>
        <w:t xml:space="preserve">  </w:t>
      </w:r>
      <w:r w:rsidR="004E57D4">
        <w:rPr>
          <w:rFonts w:ascii="Times New Roman" w:hAnsi="Times New Roman" w:cs="Times New Roman"/>
          <w:b/>
          <w:noProof/>
          <w:sz w:val="24"/>
          <w:szCs w:val="24"/>
        </w:rPr>
        <w:t>Сбил сосну зайчишка лбом!</w:t>
      </w:r>
      <w:r>
        <w:rPr>
          <w:rFonts w:ascii="Times New Roman" w:hAnsi="Times New Roman" w:cs="Times New Roman"/>
          <w:b/>
          <w:noProof/>
          <w:sz w:val="24"/>
          <w:szCs w:val="24"/>
        </w:rPr>
        <w:t xml:space="preserve">                     </w:t>
      </w:r>
      <w:r>
        <w:rPr>
          <w:rFonts w:ascii="Times New Roman" w:hAnsi="Times New Roman" w:cs="Times New Roman"/>
          <w:noProof/>
          <w:sz w:val="24"/>
          <w:szCs w:val="24"/>
        </w:rPr>
        <w:t>р</w:t>
      </w:r>
      <w:r w:rsidRPr="000C41B1">
        <w:rPr>
          <w:rFonts w:ascii="Times New Roman" w:hAnsi="Times New Roman" w:cs="Times New Roman"/>
          <w:noProof/>
          <w:sz w:val="24"/>
          <w:szCs w:val="24"/>
        </w:rPr>
        <w:t>азводить их в стороны и сводить вместе</w:t>
      </w:r>
    </w:p>
    <w:p w:rsidR="004E57D4" w:rsidRDefault="000C41B1">
      <w:pPr>
        <w:rPr>
          <w:rFonts w:ascii="Times New Roman" w:hAnsi="Times New Roman" w:cs="Times New Roman"/>
          <w:b/>
          <w:noProof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</w:rPr>
        <w:t xml:space="preserve">  </w:t>
      </w:r>
      <w:r w:rsidR="004E57D4">
        <w:rPr>
          <w:rFonts w:ascii="Times New Roman" w:hAnsi="Times New Roman" w:cs="Times New Roman"/>
          <w:b/>
          <w:noProof/>
          <w:sz w:val="24"/>
          <w:szCs w:val="24"/>
        </w:rPr>
        <w:t>Жалко мне зайчишку,</w:t>
      </w:r>
      <w:r>
        <w:rPr>
          <w:rFonts w:ascii="Times New Roman" w:hAnsi="Times New Roman" w:cs="Times New Roman"/>
          <w:b/>
          <w:noProof/>
          <w:sz w:val="24"/>
          <w:szCs w:val="24"/>
        </w:rPr>
        <w:t xml:space="preserve">                               </w:t>
      </w:r>
      <w:r w:rsidRPr="000C41B1">
        <w:rPr>
          <w:rFonts w:ascii="Times New Roman" w:hAnsi="Times New Roman" w:cs="Times New Roman"/>
          <w:noProof/>
          <w:sz w:val="24"/>
          <w:szCs w:val="24"/>
        </w:rPr>
        <w:t>Кулачками проводить по крыльям носа</w:t>
      </w:r>
      <w:r>
        <w:rPr>
          <w:rFonts w:ascii="Times New Roman" w:hAnsi="Times New Roman" w:cs="Times New Roman"/>
          <w:b/>
          <w:noProof/>
          <w:sz w:val="24"/>
          <w:szCs w:val="24"/>
        </w:rPr>
        <w:t xml:space="preserve">                          </w:t>
      </w:r>
    </w:p>
    <w:p w:rsidR="004E57D4" w:rsidRDefault="000C41B1">
      <w:pPr>
        <w:rPr>
          <w:rFonts w:ascii="Times New Roman" w:hAnsi="Times New Roman" w:cs="Times New Roman"/>
          <w:b/>
          <w:noProof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</w:rPr>
        <w:t xml:space="preserve">  </w:t>
      </w:r>
      <w:r w:rsidR="004E57D4">
        <w:rPr>
          <w:rFonts w:ascii="Times New Roman" w:hAnsi="Times New Roman" w:cs="Times New Roman"/>
          <w:b/>
          <w:noProof/>
          <w:sz w:val="24"/>
          <w:szCs w:val="24"/>
        </w:rPr>
        <w:t>Носит зайка шишку.</w:t>
      </w:r>
      <w:r>
        <w:rPr>
          <w:rFonts w:ascii="Times New Roman" w:hAnsi="Times New Roman" w:cs="Times New Roman"/>
          <w:b/>
          <w:noProof/>
          <w:sz w:val="24"/>
          <w:szCs w:val="24"/>
        </w:rPr>
        <w:t xml:space="preserve">                                 </w:t>
      </w:r>
      <w:r w:rsidRPr="000C41B1">
        <w:rPr>
          <w:rFonts w:ascii="Times New Roman" w:hAnsi="Times New Roman" w:cs="Times New Roman"/>
          <w:noProof/>
          <w:sz w:val="24"/>
          <w:szCs w:val="24"/>
        </w:rPr>
        <w:t>от переносицы к щекам</w:t>
      </w:r>
    </w:p>
    <w:p w:rsidR="004E57D4" w:rsidRDefault="000C41B1">
      <w:pPr>
        <w:rPr>
          <w:rFonts w:ascii="Times New Roman" w:hAnsi="Times New Roman" w:cs="Times New Roman"/>
          <w:b/>
          <w:noProof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</w:rPr>
        <w:t xml:space="preserve">  </w:t>
      </w:r>
      <w:r w:rsidR="004E57D4">
        <w:rPr>
          <w:rFonts w:ascii="Times New Roman" w:hAnsi="Times New Roman" w:cs="Times New Roman"/>
          <w:b/>
          <w:noProof/>
          <w:sz w:val="24"/>
          <w:szCs w:val="24"/>
        </w:rPr>
        <w:t>Поскорее сбегай в лес</w:t>
      </w:r>
      <w:r>
        <w:rPr>
          <w:rFonts w:ascii="Times New Roman" w:hAnsi="Times New Roman" w:cs="Times New Roman"/>
          <w:b/>
          <w:noProof/>
          <w:sz w:val="24"/>
          <w:szCs w:val="24"/>
        </w:rPr>
        <w:t xml:space="preserve">                               </w:t>
      </w:r>
      <w:r w:rsidRPr="000C41B1">
        <w:rPr>
          <w:rFonts w:ascii="Times New Roman" w:hAnsi="Times New Roman" w:cs="Times New Roman"/>
          <w:noProof/>
          <w:sz w:val="24"/>
          <w:szCs w:val="24"/>
        </w:rPr>
        <w:t>Раздвинуть указательный и средний пальцы,</w:t>
      </w:r>
    </w:p>
    <w:p w:rsidR="004E57D4" w:rsidRDefault="000C41B1">
      <w:pPr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</w:rPr>
        <w:t xml:space="preserve">  </w:t>
      </w:r>
      <w:r w:rsidR="004E57D4">
        <w:rPr>
          <w:rFonts w:ascii="Times New Roman" w:hAnsi="Times New Roman" w:cs="Times New Roman"/>
          <w:b/>
          <w:noProof/>
          <w:sz w:val="24"/>
          <w:szCs w:val="24"/>
        </w:rPr>
        <w:t>Сделай заиньке компресс.</w:t>
      </w:r>
      <w:r>
        <w:rPr>
          <w:rFonts w:ascii="Times New Roman" w:hAnsi="Times New Roman" w:cs="Times New Roman"/>
          <w:b/>
          <w:noProof/>
          <w:sz w:val="24"/>
          <w:szCs w:val="24"/>
        </w:rPr>
        <w:t xml:space="preserve">                       </w:t>
      </w:r>
      <w:r w:rsidRPr="000C41B1">
        <w:rPr>
          <w:rFonts w:ascii="Times New Roman" w:hAnsi="Times New Roman" w:cs="Times New Roman"/>
          <w:noProof/>
          <w:sz w:val="24"/>
          <w:szCs w:val="24"/>
        </w:rPr>
        <w:t>остальные сжать в кулак</w:t>
      </w:r>
      <w:r>
        <w:rPr>
          <w:rFonts w:ascii="Times New Roman" w:hAnsi="Times New Roman" w:cs="Times New Roman"/>
          <w:noProof/>
          <w:sz w:val="24"/>
          <w:szCs w:val="24"/>
        </w:rPr>
        <w:t xml:space="preserve">, массировать точки, </w:t>
      </w:r>
    </w:p>
    <w:p w:rsidR="000C41B1" w:rsidRDefault="000C41B1">
      <w:pPr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t xml:space="preserve">                                                                        находящиеся перед и за ухом</w:t>
      </w:r>
    </w:p>
    <w:p w:rsidR="001A6064" w:rsidRDefault="001A6064">
      <w:pPr>
        <w:rPr>
          <w:rFonts w:ascii="Times New Roman" w:hAnsi="Times New Roman" w:cs="Times New Roman"/>
          <w:noProof/>
          <w:sz w:val="24"/>
          <w:szCs w:val="24"/>
        </w:rPr>
      </w:pPr>
    </w:p>
    <w:p w:rsidR="001A6064" w:rsidRDefault="001A6064">
      <w:pPr>
        <w:rPr>
          <w:rFonts w:ascii="Times New Roman" w:hAnsi="Times New Roman" w:cs="Times New Roman"/>
          <w:noProof/>
          <w:sz w:val="24"/>
          <w:szCs w:val="24"/>
        </w:rPr>
      </w:pPr>
    </w:p>
    <w:p w:rsidR="001A6064" w:rsidRDefault="001A6064">
      <w:pPr>
        <w:rPr>
          <w:rFonts w:ascii="Times New Roman" w:hAnsi="Times New Roman" w:cs="Times New Roman"/>
          <w:noProof/>
          <w:sz w:val="24"/>
          <w:szCs w:val="24"/>
        </w:rPr>
      </w:pPr>
    </w:p>
    <w:p w:rsidR="001A6064" w:rsidRDefault="001A6064">
      <w:pPr>
        <w:rPr>
          <w:rFonts w:ascii="Times New Roman" w:hAnsi="Times New Roman" w:cs="Times New Roman"/>
          <w:noProof/>
          <w:sz w:val="24"/>
          <w:szCs w:val="24"/>
        </w:rPr>
      </w:pPr>
    </w:p>
    <w:p w:rsidR="00CB5E26" w:rsidRDefault="00CB5E26" w:rsidP="00773632">
      <w:pPr>
        <w:rPr>
          <w:rFonts w:ascii="Times New Roman" w:hAnsi="Times New Roman" w:cs="Times New Roman"/>
          <w:noProof/>
          <w:sz w:val="24"/>
          <w:szCs w:val="24"/>
        </w:rPr>
      </w:pPr>
    </w:p>
    <w:p w:rsidR="00CB5E26" w:rsidRDefault="00CB5E26" w:rsidP="00773632">
      <w:pPr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727872" behindDoc="1" locked="0" layoutInCell="1" allowOverlap="1">
            <wp:simplePos x="0" y="0"/>
            <wp:positionH relativeFrom="column">
              <wp:posOffset>-33704</wp:posOffset>
            </wp:positionH>
            <wp:positionV relativeFrom="paragraph">
              <wp:posOffset>57003</wp:posOffset>
            </wp:positionV>
            <wp:extent cx="6636727" cy="4985238"/>
            <wp:effectExtent l="19050" t="0" r="0" b="0"/>
            <wp:wrapNone/>
            <wp:docPr id="52" name="Рисунок 3" descr="C:\Users\Гость\Desktop\1518299273_abstract-texture-4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Гость\Desktop\1518299273_abstract-texture-4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36727" cy="498523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CB5E26" w:rsidRDefault="00CB5E26" w:rsidP="00773632">
      <w:pPr>
        <w:rPr>
          <w:rFonts w:ascii="Times New Roman" w:hAnsi="Times New Roman" w:cs="Times New Roman"/>
          <w:noProof/>
          <w:sz w:val="24"/>
          <w:szCs w:val="24"/>
        </w:rPr>
      </w:pPr>
    </w:p>
    <w:p w:rsidR="00773632" w:rsidRDefault="00CB5E26" w:rsidP="00773632">
      <w:pPr>
        <w:rPr>
          <w:rFonts w:ascii="Times New Roman" w:hAnsi="Times New Roman" w:cs="Times New Roman"/>
          <w:b/>
          <w:noProof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t xml:space="preserve">     </w:t>
      </w:r>
      <w:r w:rsidR="00773632">
        <w:rPr>
          <w:rFonts w:ascii="Times New Roman" w:hAnsi="Times New Roman" w:cs="Times New Roman"/>
          <w:noProof/>
          <w:sz w:val="24"/>
          <w:szCs w:val="24"/>
        </w:rPr>
        <w:t xml:space="preserve">май </w:t>
      </w:r>
      <w:r w:rsidR="006416F7">
        <w:rPr>
          <w:rFonts w:ascii="Times New Roman" w:hAnsi="Times New Roman" w:cs="Times New Roman"/>
          <w:noProof/>
          <w:sz w:val="24"/>
          <w:szCs w:val="24"/>
        </w:rPr>
        <w:t xml:space="preserve">                                                                                </w:t>
      </w:r>
      <w:r w:rsidR="00773632">
        <w:rPr>
          <w:rFonts w:ascii="Times New Roman" w:hAnsi="Times New Roman" w:cs="Times New Roman"/>
          <w:noProof/>
          <w:sz w:val="24"/>
          <w:szCs w:val="24"/>
        </w:rPr>
        <w:t xml:space="preserve">тема недели </w:t>
      </w:r>
      <w:r w:rsidR="00773632" w:rsidRPr="004E33A6">
        <w:rPr>
          <w:rFonts w:ascii="Times New Roman" w:hAnsi="Times New Roman" w:cs="Times New Roman"/>
          <w:b/>
          <w:noProof/>
          <w:sz w:val="24"/>
          <w:szCs w:val="24"/>
        </w:rPr>
        <w:t>«Праздник весны и труда»</w:t>
      </w:r>
    </w:p>
    <w:p w:rsidR="00773632" w:rsidRDefault="00773632" w:rsidP="00773632">
      <w:pPr>
        <w:rPr>
          <w:rFonts w:ascii="Times New Roman" w:hAnsi="Times New Roman" w:cs="Times New Roman"/>
          <w:b/>
          <w:noProof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</w:rPr>
        <w:t xml:space="preserve">                                                                  </w:t>
      </w:r>
    </w:p>
    <w:p w:rsidR="00773632" w:rsidRDefault="00773632" w:rsidP="00773632">
      <w:pPr>
        <w:rPr>
          <w:rFonts w:ascii="Times New Roman" w:hAnsi="Times New Roman" w:cs="Times New Roman"/>
          <w:b/>
          <w:noProof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</w:rPr>
        <w:t xml:space="preserve">                                                «Весна»</w:t>
      </w:r>
    </w:p>
    <w:p w:rsidR="00773632" w:rsidRDefault="00773632" w:rsidP="00773632">
      <w:pPr>
        <w:rPr>
          <w:rFonts w:ascii="Times New Roman" w:hAnsi="Times New Roman" w:cs="Times New Roman"/>
          <w:b/>
          <w:noProof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</w:rPr>
        <w:t xml:space="preserve">Раз, два, три, четыре, пять            </w:t>
      </w:r>
      <w:r w:rsidRPr="00235698">
        <w:rPr>
          <w:rFonts w:ascii="Times New Roman" w:hAnsi="Times New Roman" w:cs="Times New Roman"/>
          <w:noProof/>
          <w:sz w:val="24"/>
          <w:szCs w:val="24"/>
        </w:rPr>
        <w:t>Шагают на месте</w:t>
      </w:r>
    </w:p>
    <w:p w:rsidR="00773632" w:rsidRDefault="00773632" w:rsidP="00773632">
      <w:pPr>
        <w:rPr>
          <w:rFonts w:ascii="Times New Roman" w:hAnsi="Times New Roman" w:cs="Times New Roman"/>
          <w:b/>
          <w:noProof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</w:rPr>
        <w:t xml:space="preserve">Будем мы весну встречать             </w:t>
      </w:r>
      <w:r w:rsidRPr="00235698">
        <w:rPr>
          <w:rFonts w:ascii="Times New Roman" w:hAnsi="Times New Roman" w:cs="Times New Roman"/>
          <w:noProof/>
          <w:sz w:val="24"/>
          <w:szCs w:val="24"/>
        </w:rPr>
        <w:t>Хлопают в ладоши</w:t>
      </w:r>
      <w:r>
        <w:rPr>
          <w:rFonts w:ascii="Times New Roman" w:hAnsi="Times New Roman" w:cs="Times New Roman"/>
          <w:b/>
          <w:noProof/>
          <w:sz w:val="24"/>
          <w:szCs w:val="24"/>
        </w:rPr>
        <w:t xml:space="preserve">                                              </w:t>
      </w:r>
    </w:p>
    <w:p w:rsidR="00773632" w:rsidRDefault="00773632" w:rsidP="00773632">
      <w:pPr>
        <w:rPr>
          <w:rFonts w:ascii="Times New Roman" w:hAnsi="Times New Roman" w:cs="Times New Roman"/>
          <w:b/>
          <w:noProof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</w:rPr>
        <w:t xml:space="preserve">Весна-красна, иди скорей,                      </w:t>
      </w:r>
    </w:p>
    <w:p w:rsidR="00773632" w:rsidRDefault="00773632" w:rsidP="00773632">
      <w:pPr>
        <w:rPr>
          <w:rFonts w:ascii="Times New Roman" w:hAnsi="Times New Roman" w:cs="Times New Roman"/>
          <w:b/>
          <w:noProof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</w:rPr>
        <w:t xml:space="preserve">Землю солнцем обогрей!                </w:t>
      </w:r>
      <w:r w:rsidRPr="00235698">
        <w:rPr>
          <w:rFonts w:ascii="Times New Roman" w:hAnsi="Times New Roman" w:cs="Times New Roman"/>
          <w:noProof/>
          <w:sz w:val="24"/>
          <w:szCs w:val="24"/>
        </w:rPr>
        <w:t>Держат руки перед грудью, а затем волнообразными</w:t>
      </w:r>
      <w:r>
        <w:rPr>
          <w:rFonts w:ascii="Times New Roman" w:hAnsi="Times New Roman" w:cs="Times New Roman"/>
          <w:b/>
          <w:noProof/>
          <w:sz w:val="24"/>
          <w:szCs w:val="24"/>
        </w:rPr>
        <w:t xml:space="preserve">                                 </w:t>
      </w:r>
    </w:p>
    <w:p w:rsidR="00773632" w:rsidRDefault="00773632" w:rsidP="00773632">
      <w:pPr>
        <w:rPr>
          <w:rFonts w:ascii="Times New Roman" w:hAnsi="Times New Roman" w:cs="Times New Roman"/>
          <w:b/>
          <w:noProof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</w:rPr>
        <w:t xml:space="preserve">Пусть тает снег                                </w:t>
      </w:r>
      <w:r w:rsidRPr="00235698">
        <w:rPr>
          <w:rFonts w:ascii="Times New Roman" w:hAnsi="Times New Roman" w:cs="Times New Roman"/>
          <w:noProof/>
          <w:sz w:val="24"/>
          <w:szCs w:val="24"/>
        </w:rPr>
        <w:t>движениями разводят их в стороны</w:t>
      </w:r>
    </w:p>
    <w:p w:rsidR="00773632" w:rsidRDefault="00773632" w:rsidP="00773632">
      <w:pPr>
        <w:rPr>
          <w:rFonts w:ascii="Times New Roman" w:hAnsi="Times New Roman" w:cs="Times New Roman"/>
          <w:b/>
          <w:noProof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</w:rPr>
        <w:t xml:space="preserve">Исчезнет лёд                                   </w:t>
      </w:r>
      <w:r w:rsidRPr="00235698">
        <w:rPr>
          <w:rFonts w:ascii="Times New Roman" w:hAnsi="Times New Roman" w:cs="Times New Roman"/>
          <w:noProof/>
          <w:sz w:val="24"/>
          <w:szCs w:val="24"/>
        </w:rPr>
        <w:t>Держат руки перед грудью,  а затем  разводят их в стороны</w:t>
      </w:r>
    </w:p>
    <w:p w:rsidR="00773632" w:rsidRDefault="00773632" w:rsidP="00773632">
      <w:pPr>
        <w:rPr>
          <w:rFonts w:ascii="Times New Roman" w:hAnsi="Times New Roman" w:cs="Times New Roman"/>
          <w:b/>
          <w:noProof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</w:rPr>
        <w:t xml:space="preserve">А птичка песенку споёт                </w:t>
      </w:r>
      <w:r w:rsidRPr="00235698">
        <w:rPr>
          <w:rFonts w:ascii="Times New Roman" w:hAnsi="Times New Roman" w:cs="Times New Roman"/>
          <w:noProof/>
          <w:sz w:val="24"/>
          <w:szCs w:val="24"/>
        </w:rPr>
        <w:t>машут руками  как крыльями  свистим как птички</w:t>
      </w:r>
    </w:p>
    <w:p w:rsidR="00773632" w:rsidRDefault="00773632" w:rsidP="00773632">
      <w:pPr>
        <w:rPr>
          <w:rFonts w:ascii="Times New Roman" w:hAnsi="Times New Roman" w:cs="Times New Roman"/>
          <w:b/>
          <w:noProof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</w:rPr>
        <w:t xml:space="preserve">Скорей набухнут почки               </w:t>
      </w:r>
      <w:r>
        <w:rPr>
          <w:rFonts w:ascii="Times New Roman" w:hAnsi="Times New Roman" w:cs="Times New Roman"/>
          <w:noProof/>
          <w:sz w:val="24"/>
          <w:szCs w:val="24"/>
        </w:rPr>
        <w:t>С</w:t>
      </w:r>
      <w:r w:rsidRPr="00235698">
        <w:rPr>
          <w:rFonts w:ascii="Times New Roman" w:hAnsi="Times New Roman" w:cs="Times New Roman"/>
          <w:noProof/>
          <w:sz w:val="24"/>
          <w:szCs w:val="24"/>
        </w:rPr>
        <w:t>жимают кулачки и поднимают руки вверх, согнув их в логктях</w:t>
      </w:r>
    </w:p>
    <w:p w:rsidR="00773632" w:rsidRDefault="00773632" w:rsidP="00773632">
      <w:pPr>
        <w:rPr>
          <w:rFonts w:ascii="Times New Roman" w:hAnsi="Times New Roman" w:cs="Times New Roman"/>
          <w:b/>
          <w:noProof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</w:rPr>
        <w:t xml:space="preserve">И вырастут листочки                   </w:t>
      </w:r>
      <w:r w:rsidRPr="00235698">
        <w:rPr>
          <w:rFonts w:ascii="Times New Roman" w:hAnsi="Times New Roman" w:cs="Times New Roman"/>
          <w:noProof/>
          <w:sz w:val="24"/>
          <w:szCs w:val="24"/>
        </w:rPr>
        <w:t>разжимают кулачки, изображают ладонями листочки</w:t>
      </w:r>
    </w:p>
    <w:p w:rsidR="001A6064" w:rsidRDefault="001A6064">
      <w:pPr>
        <w:rPr>
          <w:rFonts w:ascii="Times New Roman" w:hAnsi="Times New Roman" w:cs="Times New Roman"/>
          <w:noProof/>
          <w:sz w:val="24"/>
          <w:szCs w:val="24"/>
        </w:rPr>
      </w:pPr>
    </w:p>
    <w:p w:rsidR="001A6064" w:rsidRDefault="00CB5E26">
      <w:pPr>
        <w:rPr>
          <w:rFonts w:ascii="Times New Roman" w:hAnsi="Times New Roman" w:cs="Times New Roman"/>
          <w:b/>
          <w:noProof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anchor distT="0" distB="0" distL="114300" distR="114300" simplePos="0" relativeHeight="251728896" behindDoc="1" locked="0" layoutInCell="1" allowOverlap="1">
            <wp:simplePos x="0" y="0"/>
            <wp:positionH relativeFrom="column">
              <wp:posOffset>-34290</wp:posOffset>
            </wp:positionH>
            <wp:positionV relativeFrom="paragraph">
              <wp:posOffset>-246380</wp:posOffset>
            </wp:positionV>
            <wp:extent cx="6636385" cy="4984750"/>
            <wp:effectExtent l="19050" t="0" r="0" b="0"/>
            <wp:wrapNone/>
            <wp:docPr id="53" name="Рисунок 4" descr="C:\Users\Гость\Desktop\1518299273_abstract-texture-4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Гость\Desktop\1518299273_abstract-texture-4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36385" cy="4984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noProof/>
          <w:sz w:val="24"/>
          <w:szCs w:val="24"/>
        </w:rPr>
        <w:t xml:space="preserve">      май </w:t>
      </w:r>
      <w:r w:rsidR="006416F7">
        <w:rPr>
          <w:rFonts w:ascii="Times New Roman" w:hAnsi="Times New Roman" w:cs="Times New Roman"/>
          <w:noProof/>
          <w:sz w:val="24"/>
          <w:szCs w:val="24"/>
        </w:rPr>
        <w:t xml:space="preserve">                                                                          </w:t>
      </w:r>
      <w:r>
        <w:rPr>
          <w:rFonts w:ascii="Times New Roman" w:hAnsi="Times New Roman" w:cs="Times New Roman"/>
          <w:noProof/>
          <w:sz w:val="24"/>
          <w:szCs w:val="24"/>
        </w:rPr>
        <w:t>тема недели</w:t>
      </w:r>
      <w:r w:rsidR="00C67830">
        <w:rPr>
          <w:rFonts w:ascii="Times New Roman" w:hAnsi="Times New Roman" w:cs="Times New Roman"/>
          <w:noProof/>
          <w:sz w:val="24"/>
          <w:szCs w:val="24"/>
        </w:rPr>
        <w:t xml:space="preserve">  </w:t>
      </w:r>
      <w:r w:rsidR="00C67830" w:rsidRPr="00C67830">
        <w:rPr>
          <w:rFonts w:ascii="Times New Roman" w:hAnsi="Times New Roman" w:cs="Times New Roman"/>
          <w:b/>
          <w:noProof/>
          <w:sz w:val="24"/>
          <w:szCs w:val="24"/>
        </w:rPr>
        <w:t>«Праздник весны и труда»</w:t>
      </w:r>
    </w:p>
    <w:p w:rsidR="00C67830" w:rsidRDefault="00C67830">
      <w:pPr>
        <w:rPr>
          <w:rFonts w:ascii="Times New Roman" w:hAnsi="Times New Roman" w:cs="Times New Roman"/>
          <w:b/>
          <w:noProof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</w:rPr>
        <w:t xml:space="preserve">                                       </w:t>
      </w:r>
      <w:r w:rsidR="00F56822">
        <w:rPr>
          <w:rFonts w:ascii="Times New Roman" w:hAnsi="Times New Roman" w:cs="Times New Roman"/>
          <w:b/>
          <w:noProof/>
          <w:sz w:val="24"/>
          <w:szCs w:val="24"/>
        </w:rPr>
        <w:t xml:space="preserve">              </w:t>
      </w:r>
      <w:r>
        <w:rPr>
          <w:rFonts w:ascii="Times New Roman" w:hAnsi="Times New Roman" w:cs="Times New Roman"/>
          <w:b/>
          <w:noProof/>
          <w:sz w:val="24"/>
          <w:szCs w:val="24"/>
        </w:rPr>
        <w:t xml:space="preserve"> </w:t>
      </w:r>
      <w:r w:rsidR="00F56822" w:rsidRPr="00F56822">
        <w:rPr>
          <w:rFonts w:ascii="Times New Roman" w:hAnsi="Times New Roman" w:cs="Times New Roman"/>
          <w:noProof/>
          <w:sz w:val="24"/>
          <w:szCs w:val="24"/>
        </w:rPr>
        <w:t>самомассаж лица</w:t>
      </w:r>
      <w:r>
        <w:rPr>
          <w:rFonts w:ascii="Times New Roman" w:hAnsi="Times New Roman" w:cs="Times New Roman"/>
          <w:b/>
          <w:noProof/>
          <w:sz w:val="24"/>
          <w:szCs w:val="24"/>
        </w:rPr>
        <w:t xml:space="preserve">  «Весна»</w:t>
      </w:r>
    </w:p>
    <w:p w:rsidR="00F56822" w:rsidRDefault="00C67830">
      <w:pPr>
        <w:rPr>
          <w:rFonts w:ascii="Times New Roman" w:hAnsi="Times New Roman" w:cs="Times New Roman"/>
          <w:b/>
          <w:noProof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</w:rPr>
        <w:t xml:space="preserve">Мы весну встречаем с первыми лучами </w:t>
      </w:r>
      <w:r w:rsidR="00F56822">
        <w:rPr>
          <w:rFonts w:ascii="Times New Roman" w:hAnsi="Times New Roman" w:cs="Times New Roman"/>
          <w:b/>
          <w:noProof/>
          <w:sz w:val="24"/>
          <w:szCs w:val="24"/>
        </w:rPr>
        <w:t xml:space="preserve">                                  </w:t>
      </w:r>
      <w:r>
        <w:rPr>
          <w:rFonts w:ascii="Times New Roman" w:hAnsi="Times New Roman" w:cs="Times New Roman"/>
          <w:b/>
          <w:noProof/>
          <w:sz w:val="24"/>
          <w:szCs w:val="24"/>
        </w:rPr>
        <w:t xml:space="preserve"> </w:t>
      </w:r>
      <w:r w:rsidR="00F56822" w:rsidRPr="00F56822">
        <w:rPr>
          <w:rFonts w:ascii="Times New Roman" w:hAnsi="Times New Roman" w:cs="Times New Roman"/>
          <w:noProof/>
          <w:sz w:val="24"/>
          <w:szCs w:val="24"/>
        </w:rPr>
        <w:t>Поглаживающие движения</w:t>
      </w:r>
      <w:r w:rsidRPr="00F56822">
        <w:rPr>
          <w:rFonts w:ascii="Times New Roman" w:hAnsi="Times New Roman" w:cs="Times New Roman"/>
          <w:noProof/>
          <w:sz w:val="24"/>
          <w:szCs w:val="24"/>
        </w:rPr>
        <w:t xml:space="preserve">                                                                                                                      </w:t>
      </w:r>
      <w:r>
        <w:rPr>
          <w:rFonts w:ascii="Times New Roman" w:hAnsi="Times New Roman" w:cs="Times New Roman"/>
          <w:b/>
          <w:noProof/>
          <w:sz w:val="24"/>
          <w:szCs w:val="24"/>
        </w:rPr>
        <w:t>Они весело бегут, звонко песенку пою</w:t>
      </w:r>
      <w:r w:rsidR="00F56822">
        <w:rPr>
          <w:rFonts w:ascii="Times New Roman" w:hAnsi="Times New Roman" w:cs="Times New Roman"/>
          <w:b/>
          <w:noProof/>
          <w:sz w:val="24"/>
          <w:szCs w:val="24"/>
        </w:rPr>
        <w:t>т</w:t>
      </w:r>
    </w:p>
    <w:p w:rsidR="00F56822" w:rsidRDefault="00C67830">
      <w:pPr>
        <w:rPr>
          <w:rFonts w:ascii="Times New Roman" w:hAnsi="Times New Roman" w:cs="Times New Roman"/>
          <w:b/>
          <w:noProof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</w:rPr>
        <w:t xml:space="preserve"> Пернвые капели, в полдень зазвенели               </w:t>
      </w:r>
      <w:r w:rsidR="00F56822">
        <w:rPr>
          <w:rFonts w:ascii="Times New Roman" w:hAnsi="Times New Roman" w:cs="Times New Roman"/>
          <w:b/>
          <w:noProof/>
          <w:sz w:val="24"/>
          <w:szCs w:val="24"/>
        </w:rPr>
        <w:t xml:space="preserve">                    </w:t>
      </w:r>
      <w:r>
        <w:rPr>
          <w:rFonts w:ascii="Times New Roman" w:hAnsi="Times New Roman" w:cs="Times New Roman"/>
          <w:b/>
          <w:noProof/>
          <w:sz w:val="24"/>
          <w:szCs w:val="24"/>
        </w:rPr>
        <w:t xml:space="preserve">    </w:t>
      </w:r>
      <w:r w:rsidR="00F56822">
        <w:rPr>
          <w:rFonts w:ascii="Times New Roman" w:hAnsi="Times New Roman" w:cs="Times New Roman"/>
          <w:noProof/>
          <w:sz w:val="24"/>
          <w:szCs w:val="24"/>
        </w:rPr>
        <w:t>П</w:t>
      </w:r>
      <w:r w:rsidR="00F56822" w:rsidRPr="00F56822">
        <w:rPr>
          <w:rFonts w:ascii="Times New Roman" w:hAnsi="Times New Roman" w:cs="Times New Roman"/>
          <w:noProof/>
          <w:sz w:val="24"/>
          <w:szCs w:val="24"/>
        </w:rPr>
        <w:t>остукивающие движения</w:t>
      </w:r>
      <w:r w:rsidRPr="00F56822">
        <w:rPr>
          <w:rFonts w:ascii="Times New Roman" w:hAnsi="Times New Roman" w:cs="Times New Roman"/>
          <w:noProof/>
          <w:sz w:val="24"/>
          <w:szCs w:val="24"/>
        </w:rPr>
        <w:t xml:space="preserve">                                                                                                                                   </w:t>
      </w:r>
      <w:r>
        <w:rPr>
          <w:rFonts w:ascii="Times New Roman" w:hAnsi="Times New Roman" w:cs="Times New Roman"/>
          <w:b/>
          <w:noProof/>
          <w:sz w:val="24"/>
          <w:szCs w:val="24"/>
        </w:rPr>
        <w:t xml:space="preserve">Стал мороз весною слаб,                                                                                                                                                            Снегу жарко: кап, кап, кап  </w:t>
      </w:r>
    </w:p>
    <w:p w:rsidR="00F56822" w:rsidRDefault="00C67830">
      <w:pPr>
        <w:rPr>
          <w:rFonts w:ascii="Times New Roman" w:hAnsi="Times New Roman" w:cs="Times New Roman"/>
          <w:b/>
          <w:noProof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</w:rPr>
        <w:t xml:space="preserve">Шлёпаем по лужам, после зимней стужи </w:t>
      </w:r>
      <w:r w:rsidR="00F56822">
        <w:rPr>
          <w:rFonts w:ascii="Times New Roman" w:hAnsi="Times New Roman" w:cs="Times New Roman"/>
          <w:b/>
          <w:noProof/>
          <w:sz w:val="24"/>
          <w:szCs w:val="24"/>
        </w:rPr>
        <w:t xml:space="preserve">                                    </w:t>
      </w:r>
      <w:r w:rsidR="00F56822" w:rsidRPr="00F56822">
        <w:rPr>
          <w:rFonts w:ascii="Times New Roman" w:hAnsi="Times New Roman" w:cs="Times New Roman"/>
          <w:noProof/>
          <w:sz w:val="24"/>
          <w:szCs w:val="24"/>
        </w:rPr>
        <w:t>Пошлёпывающие движения</w:t>
      </w:r>
      <w:r w:rsidRPr="00F56822">
        <w:rPr>
          <w:rFonts w:ascii="Times New Roman" w:hAnsi="Times New Roman" w:cs="Times New Roman"/>
          <w:noProof/>
          <w:sz w:val="24"/>
          <w:szCs w:val="24"/>
        </w:rPr>
        <w:t xml:space="preserve">                                                                                                                     </w:t>
      </w:r>
      <w:r>
        <w:rPr>
          <w:rFonts w:ascii="Times New Roman" w:hAnsi="Times New Roman" w:cs="Times New Roman"/>
          <w:b/>
          <w:noProof/>
          <w:sz w:val="24"/>
          <w:szCs w:val="24"/>
        </w:rPr>
        <w:t xml:space="preserve">Каждый год весной потом                                                                                                                                                      Под ногами: шлёп, шлёп, шлёп.  </w:t>
      </w:r>
    </w:p>
    <w:p w:rsidR="00F56822" w:rsidRDefault="00F56822">
      <w:pPr>
        <w:rPr>
          <w:rFonts w:ascii="Times New Roman" w:hAnsi="Times New Roman" w:cs="Times New Roman"/>
          <w:b/>
          <w:noProof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</w:rPr>
        <w:t xml:space="preserve"> </w:t>
      </w:r>
      <w:r w:rsidR="00C67830">
        <w:rPr>
          <w:rFonts w:ascii="Times New Roman" w:hAnsi="Times New Roman" w:cs="Times New Roman"/>
          <w:b/>
          <w:noProof/>
          <w:sz w:val="24"/>
          <w:szCs w:val="24"/>
        </w:rPr>
        <w:t xml:space="preserve">Льдинки звонкие разбились  и поплыли по реке   </w:t>
      </w:r>
      <w:r>
        <w:rPr>
          <w:rFonts w:ascii="Times New Roman" w:hAnsi="Times New Roman" w:cs="Times New Roman"/>
          <w:b/>
          <w:noProof/>
          <w:sz w:val="24"/>
          <w:szCs w:val="24"/>
        </w:rPr>
        <w:t xml:space="preserve">                 </w:t>
      </w:r>
      <w:r w:rsidR="00C67830">
        <w:rPr>
          <w:rFonts w:ascii="Times New Roman" w:hAnsi="Times New Roman" w:cs="Times New Roman"/>
          <w:b/>
          <w:noProof/>
          <w:sz w:val="24"/>
          <w:szCs w:val="24"/>
        </w:rPr>
        <w:t xml:space="preserve"> </w:t>
      </w:r>
      <w:r w:rsidRPr="00F56822">
        <w:rPr>
          <w:rFonts w:ascii="Times New Roman" w:hAnsi="Times New Roman" w:cs="Times New Roman"/>
          <w:noProof/>
          <w:sz w:val="24"/>
          <w:szCs w:val="24"/>
        </w:rPr>
        <w:t>Зигзагообразные движения</w:t>
      </w:r>
      <w:r w:rsidR="00C67830" w:rsidRPr="00F56822">
        <w:rPr>
          <w:rFonts w:ascii="Times New Roman" w:hAnsi="Times New Roman" w:cs="Times New Roman"/>
          <w:noProof/>
          <w:sz w:val="24"/>
          <w:szCs w:val="24"/>
        </w:rPr>
        <w:t xml:space="preserve">                                                                                                                     </w:t>
      </w:r>
      <w:r w:rsidR="00C67830">
        <w:rPr>
          <w:rFonts w:ascii="Times New Roman" w:hAnsi="Times New Roman" w:cs="Times New Roman"/>
          <w:b/>
          <w:noProof/>
          <w:sz w:val="24"/>
          <w:szCs w:val="24"/>
        </w:rPr>
        <w:t>И серёжки распушились на берёзе и ольхе                                                                                                                     Обогрела всех весна пробудился лес от сна</w:t>
      </w:r>
      <w:r>
        <w:rPr>
          <w:rFonts w:ascii="Times New Roman" w:hAnsi="Times New Roman" w:cs="Times New Roman"/>
          <w:b/>
          <w:noProof/>
          <w:sz w:val="24"/>
          <w:szCs w:val="24"/>
        </w:rPr>
        <w:t xml:space="preserve">                                </w:t>
      </w:r>
      <w:r w:rsidRPr="00F56822">
        <w:rPr>
          <w:rFonts w:ascii="Times New Roman" w:hAnsi="Times New Roman" w:cs="Times New Roman"/>
          <w:noProof/>
          <w:sz w:val="24"/>
          <w:szCs w:val="24"/>
        </w:rPr>
        <w:t>Спиралевидные движения</w:t>
      </w:r>
    </w:p>
    <w:p w:rsidR="00C67830" w:rsidRDefault="00C67830">
      <w:pPr>
        <w:rPr>
          <w:rFonts w:ascii="Times New Roman" w:hAnsi="Times New Roman" w:cs="Times New Roman"/>
          <w:b/>
          <w:noProof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</w:rPr>
        <w:t xml:space="preserve"> Все, кто спал, весной проснулись                                                                                                                                            Птицы с юга к нам вернулись                                                                                                                                               Землю солнышко согрел,и  трава зазеленела          </w:t>
      </w:r>
      <w:r w:rsidR="00F56822">
        <w:rPr>
          <w:rFonts w:ascii="Times New Roman" w:hAnsi="Times New Roman" w:cs="Times New Roman"/>
          <w:b/>
          <w:noProof/>
          <w:sz w:val="24"/>
          <w:szCs w:val="24"/>
        </w:rPr>
        <w:t xml:space="preserve">                 </w:t>
      </w:r>
      <w:r>
        <w:rPr>
          <w:rFonts w:ascii="Times New Roman" w:hAnsi="Times New Roman" w:cs="Times New Roman"/>
          <w:b/>
          <w:noProof/>
          <w:sz w:val="24"/>
          <w:szCs w:val="24"/>
        </w:rPr>
        <w:t xml:space="preserve"> </w:t>
      </w:r>
      <w:r w:rsidR="00F56822" w:rsidRPr="00F56822">
        <w:rPr>
          <w:rFonts w:ascii="Times New Roman" w:hAnsi="Times New Roman" w:cs="Times New Roman"/>
          <w:noProof/>
          <w:sz w:val="24"/>
          <w:szCs w:val="24"/>
        </w:rPr>
        <w:t xml:space="preserve">Поглаживающие движения                                                                                                                      </w:t>
      </w:r>
      <w:r>
        <w:rPr>
          <w:rFonts w:ascii="Times New Roman" w:hAnsi="Times New Roman" w:cs="Times New Roman"/>
          <w:b/>
          <w:noProof/>
          <w:sz w:val="24"/>
          <w:szCs w:val="24"/>
        </w:rPr>
        <w:t xml:space="preserve">                                                                                                        День весенний стал длиннее                                                                                                                                                         Небо я рче и синее</w:t>
      </w:r>
    </w:p>
    <w:p w:rsidR="00C67830" w:rsidRDefault="00F56822">
      <w:pPr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729920" behindDoc="1" locked="0" layoutInCell="1" allowOverlap="1">
            <wp:simplePos x="0" y="0"/>
            <wp:positionH relativeFrom="column">
              <wp:posOffset>-33704</wp:posOffset>
            </wp:positionH>
            <wp:positionV relativeFrom="paragraph">
              <wp:posOffset>310222</wp:posOffset>
            </wp:positionV>
            <wp:extent cx="6636727" cy="4985238"/>
            <wp:effectExtent l="19050" t="0" r="0" b="0"/>
            <wp:wrapNone/>
            <wp:docPr id="54" name="Рисунок 5" descr="C:\Users\Гость\Desktop\1518299273_abstract-texture-4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Гость\Desktop\1518299273_abstract-texture-4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36727" cy="498523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F56822" w:rsidRDefault="00F56822">
      <w:pPr>
        <w:rPr>
          <w:rFonts w:ascii="Times New Roman" w:hAnsi="Times New Roman" w:cs="Times New Roman"/>
          <w:noProof/>
          <w:sz w:val="24"/>
          <w:szCs w:val="24"/>
        </w:rPr>
      </w:pPr>
    </w:p>
    <w:p w:rsidR="001A6064" w:rsidRDefault="006416F7">
      <w:pPr>
        <w:rPr>
          <w:rFonts w:ascii="Times New Roman" w:hAnsi="Times New Roman" w:cs="Times New Roman"/>
          <w:b/>
          <w:noProof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t xml:space="preserve">      </w:t>
      </w:r>
      <w:r w:rsidR="00F56822">
        <w:rPr>
          <w:rFonts w:ascii="Times New Roman" w:hAnsi="Times New Roman" w:cs="Times New Roman"/>
          <w:noProof/>
          <w:sz w:val="24"/>
          <w:szCs w:val="24"/>
        </w:rPr>
        <w:t xml:space="preserve">Май </w:t>
      </w:r>
      <w:r>
        <w:rPr>
          <w:rFonts w:ascii="Times New Roman" w:hAnsi="Times New Roman" w:cs="Times New Roman"/>
          <w:noProof/>
          <w:sz w:val="24"/>
          <w:szCs w:val="24"/>
        </w:rPr>
        <w:t xml:space="preserve">                                                                                             </w:t>
      </w:r>
      <w:r w:rsidR="00F56822">
        <w:rPr>
          <w:rFonts w:ascii="Times New Roman" w:hAnsi="Times New Roman" w:cs="Times New Roman"/>
          <w:noProof/>
          <w:sz w:val="24"/>
          <w:szCs w:val="24"/>
        </w:rPr>
        <w:t xml:space="preserve">тема недели  </w:t>
      </w:r>
      <w:r w:rsidR="00F56822" w:rsidRPr="00F56822">
        <w:rPr>
          <w:rFonts w:ascii="Times New Roman" w:hAnsi="Times New Roman" w:cs="Times New Roman"/>
          <w:b/>
          <w:noProof/>
          <w:sz w:val="24"/>
          <w:szCs w:val="24"/>
        </w:rPr>
        <w:t>«Мир природы»</w:t>
      </w:r>
    </w:p>
    <w:p w:rsidR="00F56822" w:rsidRDefault="00F56822">
      <w:pPr>
        <w:rPr>
          <w:rFonts w:ascii="Times New Roman" w:hAnsi="Times New Roman" w:cs="Times New Roman"/>
          <w:b/>
          <w:noProof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</w:rPr>
        <w:t xml:space="preserve">                                                             «Деревья и кусты»</w:t>
      </w:r>
    </w:p>
    <w:p w:rsidR="00F56822" w:rsidRDefault="00464841">
      <w:pPr>
        <w:rPr>
          <w:rFonts w:ascii="Times New Roman" w:hAnsi="Times New Roman" w:cs="Times New Roman"/>
          <w:b/>
          <w:noProof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</w:rPr>
        <w:t xml:space="preserve">Тёплый вертер гладит лица,                    </w:t>
      </w:r>
      <w:r w:rsidRPr="00464841">
        <w:rPr>
          <w:rFonts w:ascii="Times New Roman" w:hAnsi="Times New Roman" w:cs="Times New Roman"/>
          <w:noProof/>
          <w:sz w:val="24"/>
          <w:szCs w:val="24"/>
        </w:rPr>
        <w:t>Двумя ладонями провести, не слишком надавливая</w:t>
      </w:r>
    </w:p>
    <w:p w:rsidR="00464841" w:rsidRDefault="00464841">
      <w:pPr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</w:rPr>
        <w:t xml:space="preserve">Лес шумит густой листвой.                      </w:t>
      </w:r>
      <w:r w:rsidRPr="00464841">
        <w:rPr>
          <w:rFonts w:ascii="Times New Roman" w:hAnsi="Times New Roman" w:cs="Times New Roman"/>
          <w:noProof/>
          <w:sz w:val="24"/>
          <w:szCs w:val="24"/>
        </w:rPr>
        <w:t>от бровей до подбородка и обратно 4 раза</w:t>
      </w:r>
    </w:p>
    <w:p w:rsidR="00464841" w:rsidRDefault="00464841">
      <w:pPr>
        <w:rPr>
          <w:rFonts w:ascii="Times New Roman" w:hAnsi="Times New Roman" w:cs="Times New Roman"/>
          <w:noProof/>
          <w:sz w:val="24"/>
          <w:szCs w:val="24"/>
        </w:rPr>
      </w:pPr>
      <w:r w:rsidRPr="00464841">
        <w:rPr>
          <w:rFonts w:ascii="Times New Roman" w:hAnsi="Times New Roman" w:cs="Times New Roman"/>
          <w:b/>
          <w:noProof/>
          <w:sz w:val="24"/>
          <w:szCs w:val="24"/>
        </w:rPr>
        <w:t>Дуб нам хочет поколниться,</w:t>
      </w:r>
      <w:r>
        <w:rPr>
          <w:rFonts w:ascii="Times New Roman" w:hAnsi="Times New Roman" w:cs="Times New Roman"/>
          <w:noProof/>
          <w:sz w:val="24"/>
          <w:szCs w:val="24"/>
        </w:rPr>
        <w:t xml:space="preserve">                    От точки между бровями большим пальцем левой руки </w:t>
      </w:r>
    </w:p>
    <w:p w:rsidR="00464841" w:rsidRDefault="00464841">
      <w:pPr>
        <w:rPr>
          <w:rFonts w:ascii="Times New Roman" w:hAnsi="Times New Roman" w:cs="Times New Roman"/>
          <w:noProof/>
          <w:sz w:val="24"/>
          <w:szCs w:val="24"/>
        </w:rPr>
      </w:pPr>
      <w:r w:rsidRPr="00464841">
        <w:rPr>
          <w:rFonts w:ascii="Times New Roman" w:hAnsi="Times New Roman" w:cs="Times New Roman"/>
          <w:b/>
          <w:noProof/>
          <w:sz w:val="24"/>
          <w:szCs w:val="24"/>
        </w:rPr>
        <w:t>Клён качает головой.</w:t>
      </w:r>
      <w:r>
        <w:rPr>
          <w:rFonts w:ascii="Times New Roman" w:hAnsi="Times New Roman" w:cs="Times New Roman"/>
          <w:noProof/>
          <w:sz w:val="24"/>
          <w:szCs w:val="24"/>
        </w:rPr>
        <w:t xml:space="preserve">                                массировать лоб, проводя пальцем до середимны лба</w:t>
      </w:r>
    </w:p>
    <w:p w:rsidR="00464841" w:rsidRPr="00464841" w:rsidRDefault="00464841">
      <w:pPr>
        <w:rPr>
          <w:rFonts w:ascii="Times New Roman" w:hAnsi="Times New Roman" w:cs="Times New Roman"/>
          <w:b/>
          <w:noProof/>
          <w:sz w:val="24"/>
          <w:szCs w:val="24"/>
        </w:rPr>
      </w:pPr>
      <w:r w:rsidRPr="00464841">
        <w:rPr>
          <w:rFonts w:ascii="Times New Roman" w:hAnsi="Times New Roman" w:cs="Times New Roman"/>
          <w:b/>
          <w:noProof/>
          <w:sz w:val="24"/>
          <w:szCs w:val="24"/>
        </w:rPr>
        <w:t xml:space="preserve">А кудрявая берёзка </w:t>
      </w:r>
      <w:r>
        <w:rPr>
          <w:rFonts w:ascii="Times New Roman" w:hAnsi="Times New Roman" w:cs="Times New Roman"/>
          <w:b/>
          <w:noProof/>
          <w:sz w:val="24"/>
          <w:szCs w:val="24"/>
        </w:rPr>
        <w:t xml:space="preserve">                                  </w:t>
      </w:r>
      <w:r w:rsidRPr="00464841">
        <w:rPr>
          <w:rFonts w:ascii="Times New Roman" w:hAnsi="Times New Roman" w:cs="Times New Roman"/>
          <w:noProof/>
          <w:sz w:val="24"/>
          <w:szCs w:val="24"/>
        </w:rPr>
        <w:t>Массаж висковых впадин большим пальцами</w:t>
      </w:r>
    </w:p>
    <w:p w:rsidR="00464841" w:rsidRDefault="00464841">
      <w:pPr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</w:rPr>
        <w:t>П</w:t>
      </w:r>
      <w:r w:rsidRPr="00464841">
        <w:rPr>
          <w:rFonts w:ascii="Times New Roman" w:hAnsi="Times New Roman" w:cs="Times New Roman"/>
          <w:b/>
          <w:noProof/>
          <w:sz w:val="24"/>
          <w:szCs w:val="24"/>
        </w:rPr>
        <w:t xml:space="preserve">ровожает </w:t>
      </w:r>
      <w:r>
        <w:rPr>
          <w:rFonts w:ascii="Times New Roman" w:hAnsi="Times New Roman" w:cs="Times New Roman"/>
          <w:b/>
          <w:noProof/>
          <w:sz w:val="24"/>
          <w:szCs w:val="24"/>
        </w:rPr>
        <w:t>в</w:t>
      </w:r>
      <w:r w:rsidRPr="00464841">
        <w:rPr>
          <w:rFonts w:ascii="Times New Roman" w:hAnsi="Times New Roman" w:cs="Times New Roman"/>
          <w:b/>
          <w:noProof/>
          <w:sz w:val="24"/>
          <w:szCs w:val="24"/>
        </w:rPr>
        <w:t>сех ребят</w:t>
      </w:r>
      <w:r>
        <w:rPr>
          <w:rFonts w:ascii="Times New Roman" w:hAnsi="Times New Roman" w:cs="Times New Roman"/>
          <w:b/>
          <w:noProof/>
          <w:sz w:val="24"/>
          <w:szCs w:val="24"/>
        </w:rPr>
        <w:t xml:space="preserve">                              </w:t>
      </w:r>
      <w:r>
        <w:rPr>
          <w:rFonts w:ascii="Times New Roman" w:hAnsi="Times New Roman" w:cs="Times New Roman"/>
          <w:noProof/>
          <w:sz w:val="24"/>
          <w:szCs w:val="24"/>
        </w:rPr>
        <w:t xml:space="preserve">правой и </w:t>
      </w:r>
      <w:r w:rsidRPr="00464841">
        <w:rPr>
          <w:rFonts w:ascii="Times New Roman" w:hAnsi="Times New Roman" w:cs="Times New Roman"/>
          <w:noProof/>
          <w:sz w:val="24"/>
          <w:szCs w:val="24"/>
        </w:rPr>
        <w:t>левой рук,  совершая вращательные движения</w:t>
      </w:r>
    </w:p>
    <w:p w:rsidR="00464841" w:rsidRDefault="00464841">
      <w:pPr>
        <w:rPr>
          <w:rFonts w:ascii="Times New Roman" w:hAnsi="Times New Roman" w:cs="Times New Roman"/>
          <w:noProof/>
          <w:sz w:val="24"/>
          <w:szCs w:val="24"/>
        </w:rPr>
      </w:pPr>
      <w:r w:rsidRPr="000065FD">
        <w:rPr>
          <w:rFonts w:ascii="Times New Roman" w:hAnsi="Times New Roman" w:cs="Times New Roman"/>
          <w:b/>
          <w:noProof/>
          <w:sz w:val="24"/>
          <w:szCs w:val="24"/>
        </w:rPr>
        <w:t>До свидания, лес зелёный,</w:t>
      </w:r>
      <w:r w:rsidR="000065FD">
        <w:rPr>
          <w:rFonts w:ascii="Times New Roman" w:hAnsi="Times New Roman" w:cs="Times New Roman"/>
          <w:noProof/>
          <w:sz w:val="24"/>
          <w:szCs w:val="24"/>
        </w:rPr>
        <w:t xml:space="preserve">                       поглаживание лица ладонями сверху вниз</w:t>
      </w:r>
    </w:p>
    <w:p w:rsidR="00464841" w:rsidRPr="000065FD" w:rsidRDefault="00464841">
      <w:pPr>
        <w:rPr>
          <w:rFonts w:ascii="Times New Roman" w:hAnsi="Times New Roman" w:cs="Times New Roman"/>
          <w:b/>
          <w:noProof/>
          <w:sz w:val="24"/>
          <w:szCs w:val="24"/>
        </w:rPr>
      </w:pPr>
      <w:r w:rsidRPr="000065FD">
        <w:rPr>
          <w:rFonts w:ascii="Times New Roman" w:hAnsi="Times New Roman" w:cs="Times New Roman"/>
          <w:b/>
          <w:noProof/>
          <w:sz w:val="24"/>
          <w:szCs w:val="24"/>
        </w:rPr>
        <w:t>Мы уходим в детский сад</w:t>
      </w:r>
    </w:p>
    <w:p w:rsidR="00464841" w:rsidRPr="00464841" w:rsidRDefault="00464841">
      <w:pPr>
        <w:rPr>
          <w:rFonts w:ascii="Times New Roman" w:hAnsi="Times New Roman" w:cs="Times New Roman"/>
          <w:b/>
          <w:noProof/>
          <w:sz w:val="24"/>
          <w:szCs w:val="24"/>
        </w:rPr>
      </w:pPr>
    </w:p>
    <w:p w:rsidR="001A6064" w:rsidRDefault="001A6064">
      <w:pPr>
        <w:rPr>
          <w:rFonts w:ascii="Times New Roman" w:hAnsi="Times New Roman" w:cs="Times New Roman"/>
          <w:noProof/>
          <w:sz w:val="24"/>
          <w:szCs w:val="24"/>
        </w:rPr>
      </w:pPr>
    </w:p>
    <w:p w:rsidR="001A6064" w:rsidRDefault="001A6064">
      <w:pPr>
        <w:rPr>
          <w:rFonts w:ascii="Times New Roman" w:hAnsi="Times New Roman" w:cs="Times New Roman"/>
          <w:noProof/>
          <w:sz w:val="24"/>
          <w:szCs w:val="24"/>
        </w:rPr>
      </w:pPr>
    </w:p>
    <w:p w:rsidR="001A6064" w:rsidRDefault="001A6064">
      <w:pPr>
        <w:rPr>
          <w:rFonts w:ascii="Times New Roman" w:hAnsi="Times New Roman" w:cs="Times New Roman"/>
          <w:b/>
          <w:noProof/>
          <w:sz w:val="24"/>
          <w:szCs w:val="24"/>
        </w:rPr>
      </w:pPr>
    </w:p>
    <w:p w:rsidR="007431A1" w:rsidRPr="001A6064" w:rsidRDefault="007431A1">
      <w:pPr>
        <w:rPr>
          <w:rFonts w:ascii="Times New Roman" w:hAnsi="Times New Roman" w:cs="Times New Roman"/>
          <w:b/>
          <w:noProof/>
          <w:sz w:val="24"/>
          <w:szCs w:val="24"/>
        </w:rPr>
      </w:pPr>
      <w:r w:rsidRPr="001A6064">
        <w:rPr>
          <w:rFonts w:ascii="Times New Roman" w:hAnsi="Times New Roman" w:cs="Times New Roman"/>
          <w:b/>
          <w:noProof/>
          <w:sz w:val="24"/>
          <w:szCs w:val="24"/>
        </w:rPr>
        <w:lastRenderedPageBreak/>
        <w:br/>
      </w:r>
    </w:p>
    <w:p w:rsidR="00805B25" w:rsidRDefault="00805B25">
      <w:pPr>
        <w:rPr>
          <w:rFonts w:ascii="Times New Roman" w:hAnsi="Times New Roman" w:cs="Times New Roman"/>
          <w:noProof/>
          <w:sz w:val="24"/>
          <w:szCs w:val="24"/>
        </w:rPr>
      </w:pPr>
    </w:p>
    <w:p w:rsidR="00805B25" w:rsidRDefault="00805B25">
      <w:pPr>
        <w:rPr>
          <w:rFonts w:ascii="Times New Roman" w:hAnsi="Times New Roman" w:cs="Times New Roman"/>
          <w:noProof/>
          <w:sz w:val="24"/>
          <w:szCs w:val="24"/>
        </w:rPr>
      </w:pPr>
    </w:p>
    <w:p w:rsidR="00805B25" w:rsidRDefault="00805B25">
      <w:pPr>
        <w:rPr>
          <w:rFonts w:ascii="Times New Roman" w:hAnsi="Times New Roman" w:cs="Times New Roman"/>
          <w:noProof/>
          <w:sz w:val="24"/>
          <w:szCs w:val="24"/>
        </w:rPr>
      </w:pPr>
    </w:p>
    <w:p w:rsidR="00805B25" w:rsidRDefault="00805B25">
      <w:pPr>
        <w:rPr>
          <w:rFonts w:ascii="Times New Roman" w:hAnsi="Times New Roman" w:cs="Times New Roman"/>
          <w:noProof/>
          <w:sz w:val="24"/>
          <w:szCs w:val="24"/>
        </w:rPr>
      </w:pPr>
    </w:p>
    <w:p w:rsidR="00C139EA" w:rsidRDefault="00C139EA">
      <w:pPr>
        <w:rPr>
          <w:rFonts w:ascii="Times New Roman" w:hAnsi="Times New Roman" w:cs="Times New Roman"/>
          <w:noProof/>
          <w:sz w:val="24"/>
          <w:szCs w:val="24"/>
        </w:rPr>
      </w:pPr>
    </w:p>
    <w:p w:rsidR="00C139EA" w:rsidRDefault="00C139EA">
      <w:pPr>
        <w:rPr>
          <w:rFonts w:ascii="Times New Roman" w:hAnsi="Times New Roman" w:cs="Times New Roman"/>
          <w:noProof/>
          <w:sz w:val="24"/>
          <w:szCs w:val="24"/>
        </w:rPr>
      </w:pPr>
    </w:p>
    <w:p w:rsidR="00C139EA" w:rsidRDefault="00C139EA">
      <w:pPr>
        <w:rPr>
          <w:rFonts w:ascii="Times New Roman" w:hAnsi="Times New Roman" w:cs="Times New Roman"/>
          <w:noProof/>
          <w:sz w:val="24"/>
          <w:szCs w:val="24"/>
        </w:rPr>
      </w:pPr>
    </w:p>
    <w:p w:rsidR="00D65708" w:rsidRDefault="00D65708">
      <w:pPr>
        <w:rPr>
          <w:rFonts w:ascii="Times New Roman" w:hAnsi="Times New Roman" w:cs="Times New Roman"/>
          <w:noProof/>
          <w:sz w:val="24"/>
          <w:szCs w:val="24"/>
        </w:rPr>
      </w:pPr>
    </w:p>
    <w:p w:rsidR="00D65708" w:rsidRDefault="00D65708">
      <w:pPr>
        <w:rPr>
          <w:rFonts w:ascii="Times New Roman" w:hAnsi="Times New Roman" w:cs="Times New Roman"/>
          <w:noProof/>
          <w:sz w:val="24"/>
          <w:szCs w:val="24"/>
        </w:rPr>
      </w:pPr>
    </w:p>
    <w:p w:rsidR="00D65708" w:rsidRDefault="00D65708">
      <w:pPr>
        <w:rPr>
          <w:rFonts w:ascii="Times New Roman" w:hAnsi="Times New Roman" w:cs="Times New Roman"/>
          <w:noProof/>
          <w:sz w:val="24"/>
          <w:szCs w:val="24"/>
        </w:rPr>
      </w:pPr>
    </w:p>
    <w:p w:rsidR="00D65708" w:rsidRDefault="00D65708">
      <w:pPr>
        <w:rPr>
          <w:rFonts w:ascii="Times New Roman" w:hAnsi="Times New Roman" w:cs="Times New Roman"/>
          <w:noProof/>
          <w:sz w:val="24"/>
          <w:szCs w:val="24"/>
        </w:rPr>
      </w:pPr>
    </w:p>
    <w:p w:rsidR="00D65708" w:rsidRDefault="00D65708">
      <w:pPr>
        <w:rPr>
          <w:rFonts w:ascii="Times New Roman" w:hAnsi="Times New Roman" w:cs="Times New Roman"/>
          <w:noProof/>
          <w:sz w:val="24"/>
          <w:szCs w:val="24"/>
        </w:rPr>
      </w:pPr>
    </w:p>
    <w:p w:rsidR="00D65708" w:rsidRDefault="00D65708">
      <w:pPr>
        <w:rPr>
          <w:rFonts w:ascii="Times New Roman" w:hAnsi="Times New Roman" w:cs="Times New Roman"/>
          <w:noProof/>
          <w:sz w:val="24"/>
          <w:szCs w:val="24"/>
        </w:rPr>
      </w:pPr>
    </w:p>
    <w:p w:rsidR="00D65708" w:rsidRDefault="00D65708">
      <w:pPr>
        <w:rPr>
          <w:rFonts w:ascii="Times New Roman" w:hAnsi="Times New Roman" w:cs="Times New Roman"/>
          <w:noProof/>
          <w:sz w:val="24"/>
          <w:szCs w:val="24"/>
        </w:rPr>
      </w:pPr>
    </w:p>
    <w:p w:rsidR="00D65708" w:rsidRDefault="00D65708">
      <w:pPr>
        <w:rPr>
          <w:rFonts w:ascii="Times New Roman" w:hAnsi="Times New Roman" w:cs="Times New Roman"/>
          <w:noProof/>
          <w:sz w:val="24"/>
          <w:szCs w:val="24"/>
        </w:rPr>
      </w:pPr>
    </w:p>
    <w:p w:rsidR="00D65708" w:rsidRDefault="00D65708">
      <w:pPr>
        <w:rPr>
          <w:rFonts w:ascii="Times New Roman" w:hAnsi="Times New Roman" w:cs="Times New Roman"/>
          <w:noProof/>
          <w:sz w:val="24"/>
          <w:szCs w:val="24"/>
        </w:rPr>
      </w:pPr>
    </w:p>
    <w:p w:rsidR="00D65708" w:rsidRDefault="00D65708">
      <w:pPr>
        <w:rPr>
          <w:rFonts w:ascii="Times New Roman" w:hAnsi="Times New Roman" w:cs="Times New Roman"/>
          <w:noProof/>
          <w:sz w:val="24"/>
          <w:szCs w:val="24"/>
        </w:rPr>
      </w:pPr>
    </w:p>
    <w:p w:rsidR="00D65708" w:rsidRDefault="00D65708">
      <w:pPr>
        <w:rPr>
          <w:rFonts w:ascii="Times New Roman" w:hAnsi="Times New Roman" w:cs="Times New Roman"/>
          <w:noProof/>
          <w:sz w:val="24"/>
          <w:szCs w:val="24"/>
        </w:rPr>
      </w:pPr>
    </w:p>
    <w:p w:rsidR="00D65708" w:rsidRDefault="00D65708">
      <w:pPr>
        <w:rPr>
          <w:rFonts w:ascii="Times New Roman" w:hAnsi="Times New Roman" w:cs="Times New Roman"/>
          <w:noProof/>
          <w:sz w:val="24"/>
          <w:szCs w:val="24"/>
        </w:rPr>
      </w:pPr>
    </w:p>
    <w:p w:rsidR="00D65708" w:rsidRDefault="00D65708">
      <w:pPr>
        <w:rPr>
          <w:rFonts w:ascii="Times New Roman" w:hAnsi="Times New Roman" w:cs="Times New Roman"/>
          <w:noProof/>
          <w:sz w:val="24"/>
          <w:szCs w:val="24"/>
        </w:rPr>
      </w:pPr>
    </w:p>
    <w:p w:rsidR="00D65708" w:rsidRDefault="00D65708">
      <w:pPr>
        <w:rPr>
          <w:rFonts w:ascii="Times New Roman" w:hAnsi="Times New Roman" w:cs="Times New Roman"/>
          <w:noProof/>
          <w:sz w:val="24"/>
          <w:szCs w:val="24"/>
        </w:rPr>
      </w:pPr>
    </w:p>
    <w:p w:rsidR="00D65708" w:rsidRDefault="00D65708">
      <w:pPr>
        <w:rPr>
          <w:rFonts w:ascii="Times New Roman" w:hAnsi="Times New Roman" w:cs="Times New Roman"/>
          <w:noProof/>
          <w:sz w:val="24"/>
          <w:szCs w:val="24"/>
        </w:rPr>
      </w:pPr>
    </w:p>
    <w:p w:rsidR="00D65708" w:rsidRDefault="00235698">
      <w:pPr>
        <w:rPr>
          <w:rFonts w:ascii="Times New Roman" w:hAnsi="Times New Roman" w:cs="Times New Roman"/>
          <w:b/>
          <w:noProof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t xml:space="preserve"> </w:t>
      </w:r>
    </w:p>
    <w:p w:rsidR="00235698" w:rsidRDefault="004E33A6">
      <w:pPr>
        <w:rPr>
          <w:rFonts w:ascii="Times New Roman" w:hAnsi="Times New Roman" w:cs="Times New Roman"/>
          <w:b/>
          <w:noProof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</w:rPr>
        <w:t xml:space="preserve">                                                                  </w:t>
      </w:r>
    </w:p>
    <w:p w:rsidR="004E33A6" w:rsidRDefault="00773632">
      <w:pPr>
        <w:rPr>
          <w:rFonts w:ascii="Times New Roman" w:hAnsi="Times New Roman" w:cs="Times New Roman"/>
          <w:b/>
          <w:noProof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</w:rPr>
        <w:drawing>
          <wp:anchor distT="0" distB="0" distL="114300" distR="114300" simplePos="0" relativeHeight="251734016" behindDoc="1" locked="0" layoutInCell="1" allowOverlap="1">
            <wp:simplePos x="0" y="0"/>
            <wp:positionH relativeFrom="column">
              <wp:posOffset>-191965</wp:posOffset>
            </wp:positionH>
            <wp:positionV relativeFrom="paragraph">
              <wp:posOffset>175150</wp:posOffset>
            </wp:positionV>
            <wp:extent cx="6636727" cy="4985239"/>
            <wp:effectExtent l="19050" t="0" r="0" b="0"/>
            <wp:wrapNone/>
            <wp:docPr id="55" name="Рисунок 6" descr="C:\Users\Гость\Desktop\1518299273_abstract-texture-4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Гость\Desktop\1518299273_abstract-texture-42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36727" cy="498523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4E33A6" w:rsidRPr="004E33A6" w:rsidRDefault="004E33A6">
      <w:pPr>
        <w:rPr>
          <w:rFonts w:ascii="Times New Roman" w:hAnsi="Times New Roman" w:cs="Times New Roman"/>
          <w:b/>
          <w:noProof/>
          <w:sz w:val="24"/>
          <w:szCs w:val="24"/>
        </w:rPr>
      </w:pPr>
    </w:p>
    <w:p w:rsidR="00D65708" w:rsidRDefault="00D65708">
      <w:pPr>
        <w:rPr>
          <w:rFonts w:ascii="Times New Roman" w:hAnsi="Times New Roman" w:cs="Times New Roman"/>
          <w:noProof/>
          <w:sz w:val="24"/>
          <w:szCs w:val="24"/>
        </w:rPr>
      </w:pPr>
    </w:p>
    <w:p w:rsidR="00D65708" w:rsidRDefault="00D65708">
      <w:pPr>
        <w:rPr>
          <w:rFonts w:ascii="Times New Roman" w:hAnsi="Times New Roman" w:cs="Times New Roman"/>
          <w:noProof/>
          <w:sz w:val="24"/>
          <w:szCs w:val="24"/>
        </w:rPr>
      </w:pPr>
    </w:p>
    <w:p w:rsidR="00F36161" w:rsidRDefault="00F36161">
      <w:pPr>
        <w:rPr>
          <w:rFonts w:ascii="Times New Roman" w:hAnsi="Times New Roman" w:cs="Times New Roman"/>
          <w:noProof/>
          <w:sz w:val="24"/>
          <w:szCs w:val="24"/>
        </w:rPr>
      </w:pPr>
    </w:p>
    <w:p w:rsidR="00F36161" w:rsidRDefault="00F36161">
      <w:pPr>
        <w:rPr>
          <w:rFonts w:ascii="Times New Roman" w:hAnsi="Times New Roman" w:cs="Times New Roman"/>
          <w:noProof/>
          <w:sz w:val="24"/>
          <w:szCs w:val="24"/>
        </w:rPr>
      </w:pPr>
    </w:p>
    <w:p w:rsidR="00F36161" w:rsidRDefault="00F36161">
      <w:pPr>
        <w:rPr>
          <w:rFonts w:ascii="Times New Roman" w:hAnsi="Times New Roman" w:cs="Times New Roman"/>
          <w:noProof/>
          <w:sz w:val="24"/>
          <w:szCs w:val="24"/>
        </w:rPr>
      </w:pPr>
    </w:p>
    <w:p w:rsidR="00F36161" w:rsidRDefault="00F36161">
      <w:pPr>
        <w:rPr>
          <w:rFonts w:ascii="Times New Roman" w:hAnsi="Times New Roman" w:cs="Times New Roman"/>
          <w:noProof/>
          <w:sz w:val="24"/>
          <w:szCs w:val="24"/>
        </w:rPr>
      </w:pPr>
    </w:p>
    <w:p w:rsidR="00F36161" w:rsidRDefault="00F36161">
      <w:pPr>
        <w:rPr>
          <w:rFonts w:ascii="Times New Roman" w:hAnsi="Times New Roman" w:cs="Times New Roman"/>
          <w:noProof/>
          <w:sz w:val="24"/>
          <w:szCs w:val="24"/>
        </w:rPr>
      </w:pPr>
    </w:p>
    <w:p w:rsidR="00F36161" w:rsidRDefault="00F36161">
      <w:pPr>
        <w:rPr>
          <w:rFonts w:ascii="Times New Roman" w:hAnsi="Times New Roman" w:cs="Times New Roman"/>
          <w:noProof/>
          <w:sz w:val="24"/>
          <w:szCs w:val="24"/>
        </w:rPr>
      </w:pPr>
    </w:p>
    <w:p w:rsidR="00F36161" w:rsidRDefault="00F36161">
      <w:pPr>
        <w:rPr>
          <w:rFonts w:ascii="Times New Roman" w:hAnsi="Times New Roman" w:cs="Times New Roman"/>
          <w:noProof/>
          <w:sz w:val="24"/>
          <w:szCs w:val="24"/>
        </w:rPr>
      </w:pPr>
    </w:p>
    <w:p w:rsidR="00F36161" w:rsidRDefault="00F36161">
      <w:pPr>
        <w:rPr>
          <w:rFonts w:ascii="Times New Roman" w:hAnsi="Times New Roman" w:cs="Times New Roman"/>
          <w:noProof/>
          <w:sz w:val="24"/>
          <w:szCs w:val="24"/>
        </w:rPr>
      </w:pPr>
    </w:p>
    <w:p w:rsidR="00F36161" w:rsidRDefault="00F36161">
      <w:pPr>
        <w:rPr>
          <w:rFonts w:ascii="Times New Roman" w:hAnsi="Times New Roman" w:cs="Times New Roman"/>
          <w:noProof/>
          <w:sz w:val="24"/>
          <w:szCs w:val="24"/>
        </w:rPr>
      </w:pPr>
    </w:p>
    <w:p w:rsidR="00F36161" w:rsidRDefault="00F36161">
      <w:pPr>
        <w:rPr>
          <w:rFonts w:ascii="Times New Roman" w:hAnsi="Times New Roman" w:cs="Times New Roman"/>
          <w:noProof/>
          <w:sz w:val="24"/>
          <w:szCs w:val="24"/>
        </w:rPr>
      </w:pPr>
    </w:p>
    <w:p w:rsidR="00F36161" w:rsidRDefault="00F36161">
      <w:pPr>
        <w:rPr>
          <w:rFonts w:ascii="Times New Roman" w:hAnsi="Times New Roman" w:cs="Times New Roman"/>
          <w:noProof/>
          <w:sz w:val="24"/>
          <w:szCs w:val="24"/>
        </w:rPr>
      </w:pPr>
    </w:p>
    <w:p w:rsidR="00F36161" w:rsidRDefault="00F36161">
      <w:pPr>
        <w:rPr>
          <w:rFonts w:ascii="Times New Roman" w:hAnsi="Times New Roman" w:cs="Times New Roman"/>
          <w:noProof/>
          <w:sz w:val="24"/>
          <w:szCs w:val="24"/>
        </w:rPr>
      </w:pPr>
    </w:p>
    <w:p w:rsidR="00F36161" w:rsidRDefault="00773632">
      <w:pPr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731968" behindDoc="1" locked="0" layoutInCell="1" allowOverlap="1">
            <wp:simplePos x="0" y="0"/>
            <wp:positionH relativeFrom="column">
              <wp:posOffset>-139212</wp:posOffset>
            </wp:positionH>
            <wp:positionV relativeFrom="paragraph">
              <wp:posOffset>-211015</wp:posOffset>
            </wp:positionV>
            <wp:extent cx="6636727" cy="4985238"/>
            <wp:effectExtent l="19050" t="0" r="0" b="0"/>
            <wp:wrapNone/>
            <wp:docPr id="59" name="Рисунок 8" descr="C:\Users\Гость\Desktop\1518299273_abstract-texture-4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Гость\Desktop\1518299273_abstract-texture-4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36727" cy="498523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F36161" w:rsidRDefault="00F36161">
      <w:pPr>
        <w:rPr>
          <w:rFonts w:ascii="Times New Roman" w:hAnsi="Times New Roman" w:cs="Times New Roman"/>
          <w:noProof/>
          <w:sz w:val="24"/>
          <w:szCs w:val="24"/>
        </w:rPr>
      </w:pPr>
    </w:p>
    <w:p w:rsidR="00F36161" w:rsidRDefault="00F36161">
      <w:pPr>
        <w:rPr>
          <w:rFonts w:ascii="Times New Roman" w:hAnsi="Times New Roman" w:cs="Times New Roman"/>
          <w:noProof/>
          <w:sz w:val="24"/>
          <w:szCs w:val="24"/>
        </w:rPr>
      </w:pPr>
    </w:p>
    <w:p w:rsidR="00F36161" w:rsidRDefault="00F36161">
      <w:pPr>
        <w:rPr>
          <w:rFonts w:ascii="Times New Roman" w:hAnsi="Times New Roman" w:cs="Times New Roman"/>
          <w:noProof/>
          <w:sz w:val="24"/>
          <w:szCs w:val="24"/>
        </w:rPr>
      </w:pPr>
    </w:p>
    <w:p w:rsidR="00F36161" w:rsidRDefault="00F36161">
      <w:pPr>
        <w:rPr>
          <w:rFonts w:ascii="Times New Roman" w:hAnsi="Times New Roman" w:cs="Times New Roman"/>
          <w:noProof/>
          <w:sz w:val="24"/>
          <w:szCs w:val="24"/>
        </w:rPr>
      </w:pPr>
    </w:p>
    <w:p w:rsidR="00F36161" w:rsidRDefault="00F36161">
      <w:pPr>
        <w:rPr>
          <w:rFonts w:ascii="Times New Roman" w:hAnsi="Times New Roman" w:cs="Times New Roman"/>
          <w:noProof/>
          <w:sz w:val="24"/>
          <w:szCs w:val="24"/>
        </w:rPr>
      </w:pPr>
    </w:p>
    <w:p w:rsidR="00F36161" w:rsidRDefault="00F36161">
      <w:pPr>
        <w:rPr>
          <w:rFonts w:ascii="Times New Roman" w:hAnsi="Times New Roman" w:cs="Times New Roman"/>
          <w:noProof/>
          <w:sz w:val="24"/>
          <w:szCs w:val="24"/>
        </w:rPr>
      </w:pPr>
    </w:p>
    <w:p w:rsidR="00F36161" w:rsidRDefault="00F36161">
      <w:pPr>
        <w:rPr>
          <w:rFonts w:ascii="Times New Roman" w:hAnsi="Times New Roman" w:cs="Times New Roman"/>
          <w:noProof/>
          <w:sz w:val="24"/>
          <w:szCs w:val="24"/>
        </w:rPr>
      </w:pPr>
    </w:p>
    <w:p w:rsidR="00F36161" w:rsidRDefault="00F36161">
      <w:pPr>
        <w:rPr>
          <w:rFonts w:ascii="Times New Roman" w:hAnsi="Times New Roman" w:cs="Times New Roman"/>
          <w:noProof/>
          <w:sz w:val="24"/>
          <w:szCs w:val="24"/>
        </w:rPr>
      </w:pPr>
    </w:p>
    <w:p w:rsidR="00F36161" w:rsidRDefault="00F36161">
      <w:pPr>
        <w:rPr>
          <w:rFonts w:ascii="Times New Roman" w:hAnsi="Times New Roman" w:cs="Times New Roman"/>
          <w:noProof/>
          <w:sz w:val="24"/>
          <w:szCs w:val="24"/>
        </w:rPr>
      </w:pPr>
    </w:p>
    <w:p w:rsidR="00F36161" w:rsidRDefault="00F36161">
      <w:pPr>
        <w:rPr>
          <w:rFonts w:ascii="Times New Roman" w:hAnsi="Times New Roman" w:cs="Times New Roman"/>
          <w:noProof/>
          <w:sz w:val="24"/>
          <w:szCs w:val="24"/>
        </w:rPr>
      </w:pPr>
    </w:p>
    <w:p w:rsidR="00D876F0" w:rsidRDefault="00D876F0">
      <w:pPr>
        <w:rPr>
          <w:rFonts w:ascii="Times New Roman" w:hAnsi="Times New Roman" w:cs="Times New Roman"/>
          <w:noProof/>
          <w:sz w:val="24"/>
          <w:szCs w:val="24"/>
        </w:rPr>
      </w:pPr>
    </w:p>
    <w:p w:rsidR="00D876F0" w:rsidRDefault="00D876F0">
      <w:pPr>
        <w:rPr>
          <w:rFonts w:ascii="Times New Roman" w:hAnsi="Times New Roman" w:cs="Times New Roman"/>
          <w:noProof/>
          <w:sz w:val="24"/>
          <w:szCs w:val="24"/>
        </w:rPr>
      </w:pPr>
    </w:p>
    <w:p w:rsidR="00D876F0" w:rsidRDefault="00D876F0">
      <w:pPr>
        <w:rPr>
          <w:rFonts w:ascii="Times New Roman" w:hAnsi="Times New Roman" w:cs="Times New Roman"/>
          <w:noProof/>
          <w:sz w:val="24"/>
          <w:szCs w:val="24"/>
        </w:rPr>
      </w:pPr>
    </w:p>
    <w:p w:rsidR="00D876F0" w:rsidRDefault="00D876F0">
      <w:pPr>
        <w:rPr>
          <w:rFonts w:ascii="Times New Roman" w:hAnsi="Times New Roman" w:cs="Times New Roman"/>
          <w:noProof/>
          <w:sz w:val="24"/>
          <w:szCs w:val="24"/>
        </w:rPr>
      </w:pPr>
    </w:p>
    <w:p w:rsidR="00D876F0" w:rsidRDefault="00773632">
      <w:pPr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732992" behindDoc="1" locked="0" layoutInCell="1" allowOverlap="1">
            <wp:simplePos x="0" y="0"/>
            <wp:positionH relativeFrom="column">
              <wp:posOffset>-139700</wp:posOffset>
            </wp:positionH>
            <wp:positionV relativeFrom="paragraph">
              <wp:posOffset>144780</wp:posOffset>
            </wp:positionV>
            <wp:extent cx="6636385" cy="4984750"/>
            <wp:effectExtent l="19050" t="0" r="0" b="0"/>
            <wp:wrapNone/>
            <wp:docPr id="60" name="Рисунок 7" descr="C:\Users\Гость\Desktop\1518299273_abstract-texture-4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Гость\Desktop\1518299273_abstract-texture-42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36385" cy="4984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D876F0" w:rsidRDefault="00D876F0">
      <w:pPr>
        <w:rPr>
          <w:rFonts w:ascii="Times New Roman" w:hAnsi="Times New Roman" w:cs="Times New Roman"/>
          <w:noProof/>
          <w:sz w:val="24"/>
          <w:szCs w:val="24"/>
        </w:rPr>
      </w:pPr>
    </w:p>
    <w:p w:rsidR="00D876F0" w:rsidRDefault="00D876F0">
      <w:pPr>
        <w:rPr>
          <w:rFonts w:ascii="Times New Roman" w:hAnsi="Times New Roman" w:cs="Times New Roman"/>
          <w:noProof/>
          <w:sz w:val="24"/>
          <w:szCs w:val="24"/>
        </w:rPr>
      </w:pPr>
    </w:p>
    <w:p w:rsidR="00D876F0" w:rsidRDefault="00D876F0">
      <w:pPr>
        <w:rPr>
          <w:rFonts w:ascii="Times New Roman" w:hAnsi="Times New Roman" w:cs="Times New Roman"/>
          <w:noProof/>
          <w:sz w:val="24"/>
          <w:szCs w:val="24"/>
        </w:rPr>
      </w:pPr>
    </w:p>
    <w:p w:rsidR="00D876F0" w:rsidRDefault="00D876F0">
      <w:pPr>
        <w:rPr>
          <w:rFonts w:ascii="Times New Roman" w:hAnsi="Times New Roman" w:cs="Times New Roman"/>
          <w:noProof/>
          <w:sz w:val="24"/>
          <w:szCs w:val="24"/>
        </w:rPr>
      </w:pPr>
    </w:p>
    <w:p w:rsidR="00D876F0" w:rsidRDefault="00D876F0">
      <w:pPr>
        <w:rPr>
          <w:rFonts w:ascii="Times New Roman" w:hAnsi="Times New Roman" w:cs="Times New Roman"/>
          <w:noProof/>
          <w:sz w:val="24"/>
          <w:szCs w:val="24"/>
        </w:rPr>
      </w:pPr>
    </w:p>
    <w:p w:rsidR="00D876F0" w:rsidRDefault="00D876F0">
      <w:pPr>
        <w:rPr>
          <w:rFonts w:ascii="Times New Roman" w:hAnsi="Times New Roman" w:cs="Times New Roman"/>
          <w:noProof/>
          <w:sz w:val="24"/>
          <w:szCs w:val="24"/>
        </w:rPr>
      </w:pPr>
    </w:p>
    <w:p w:rsidR="00D876F0" w:rsidRDefault="00D876F0">
      <w:pPr>
        <w:rPr>
          <w:rFonts w:ascii="Times New Roman" w:hAnsi="Times New Roman" w:cs="Times New Roman"/>
          <w:noProof/>
          <w:sz w:val="24"/>
          <w:szCs w:val="24"/>
        </w:rPr>
      </w:pPr>
    </w:p>
    <w:p w:rsidR="00D876F0" w:rsidRDefault="00D876F0">
      <w:pPr>
        <w:rPr>
          <w:rFonts w:ascii="Times New Roman" w:hAnsi="Times New Roman" w:cs="Times New Roman"/>
          <w:noProof/>
          <w:sz w:val="24"/>
          <w:szCs w:val="24"/>
        </w:rPr>
      </w:pPr>
    </w:p>
    <w:p w:rsidR="00D876F0" w:rsidRDefault="00D876F0">
      <w:pPr>
        <w:rPr>
          <w:rFonts w:ascii="Times New Roman" w:hAnsi="Times New Roman" w:cs="Times New Roman"/>
          <w:noProof/>
          <w:sz w:val="24"/>
          <w:szCs w:val="24"/>
        </w:rPr>
      </w:pPr>
    </w:p>
    <w:p w:rsidR="00D876F0" w:rsidRDefault="00D876F0">
      <w:pPr>
        <w:rPr>
          <w:rFonts w:ascii="Times New Roman" w:hAnsi="Times New Roman" w:cs="Times New Roman"/>
          <w:noProof/>
          <w:sz w:val="24"/>
          <w:szCs w:val="24"/>
        </w:rPr>
      </w:pPr>
    </w:p>
    <w:p w:rsidR="00D876F0" w:rsidRDefault="00D876F0">
      <w:pPr>
        <w:rPr>
          <w:rFonts w:ascii="Times New Roman" w:hAnsi="Times New Roman" w:cs="Times New Roman"/>
          <w:noProof/>
          <w:sz w:val="24"/>
          <w:szCs w:val="24"/>
        </w:rPr>
      </w:pPr>
    </w:p>
    <w:p w:rsidR="00D876F0" w:rsidRDefault="00D876F0">
      <w:pPr>
        <w:rPr>
          <w:rFonts w:ascii="Times New Roman" w:hAnsi="Times New Roman" w:cs="Times New Roman"/>
          <w:noProof/>
          <w:sz w:val="24"/>
          <w:szCs w:val="24"/>
        </w:rPr>
      </w:pPr>
    </w:p>
    <w:p w:rsidR="00D876F0" w:rsidRDefault="00D876F0">
      <w:pPr>
        <w:rPr>
          <w:rFonts w:ascii="Times New Roman" w:hAnsi="Times New Roman" w:cs="Times New Roman"/>
          <w:noProof/>
          <w:sz w:val="24"/>
          <w:szCs w:val="24"/>
        </w:rPr>
      </w:pPr>
    </w:p>
    <w:p w:rsidR="00D876F0" w:rsidRDefault="00D876F0">
      <w:pPr>
        <w:rPr>
          <w:rFonts w:ascii="Times New Roman" w:hAnsi="Times New Roman" w:cs="Times New Roman"/>
          <w:noProof/>
          <w:sz w:val="24"/>
          <w:szCs w:val="24"/>
        </w:rPr>
      </w:pPr>
    </w:p>
    <w:p w:rsidR="00D876F0" w:rsidRDefault="00D876F0">
      <w:pPr>
        <w:rPr>
          <w:rFonts w:ascii="Times New Roman" w:hAnsi="Times New Roman" w:cs="Times New Roman"/>
          <w:noProof/>
          <w:sz w:val="24"/>
          <w:szCs w:val="24"/>
        </w:rPr>
      </w:pPr>
    </w:p>
    <w:p w:rsidR="00D876F0" w:rsidRDefault="00D876F0">
      <w:pPr>
        <w:rPr>
          <w:rFonts w:ascii="Times New Roman" w:hAnsi="Times New Roman" w:cs="Times New Roman"/>
          <w:noProof/>
          <w:sz w:val="24"/>
          <w:szCs w:val="24"/>
        </w:rPr>
      </w:pPr>
    </w:p>
    <w:p w:rsidR="00D876F0" w:rsidRDefault="00D876F0">
      <w:pPr>
        <w:rPr>
          <w:rFonts w:ascii="Times New Roman" w:hAnsi="Times New Roman" w:cs="Times New Roman"/>
          <w:noProof/>
          <w:sz w:val="24"/>
          <w:szCs w:val="24"/>
        </w:rPr>
      </w:pPr>
    </w:p>
    <w:p w:rsidR="00D876F0" w:rsidRDefault="00D876F0">
      <w:pPr>
        <w:rPr>
          <w:rFonts w:ascii="Times New Roman" w:hAnsi="Times New Roman" w:cs="Times New Roman"/>
          <w:noProof/>
          <w:sz w:val="24"/>
          <w:szCs w:val="24"/>
        </w:rPr>
      </w:pPr>
    </w:p>
    <w:p w:rsidR="00D876F0" w:rsidRDefault="00D876F0">
      <w:pPr>
        <w:rPr>
          <w:rFonts w:ascii="Times New Roman" w:hAnsi="Times New Roman" w:cs="Times New Roman"/>
          <w:noProof/>
          <w:sz w:val="24"/>
          <w:szCs w:val="24"/>
        </w:rPr>
      </w:pPr>
    </w:p>
    <w:p w:rsidR="00D876F0" w:rsidRDefault="00D876F0">
      <w:pPr>
        <w:rPr>
          <w:rFonts w:ascii="Times New Roman" w:hAnsi="Times New Roman" w:cs="Times New Roman"/>
          <w:noProof/>
          <w:sz w:val="24"/>
          <w:szCs w:val="24"/>
        </w:rPr>
      </w:pPr>
    </w:p>
    <w:p w:rsidR="00D876F0" w:rsidRDefault="00D876F0">
      <w:pPr>
        <w:rPr>
          <w:rFonts w:ascii="Times New Roman" w:hAnsi="Times New Roman" w:cs="Times New Roman"/>
          <w:noProof/>
          <w:sz w:val="24"/>
          <w:szCs w:val="24"/>
        </w:rPr>
      </w:pPr>
    </w:p>
    <w:p w:rsidR="00D876F0" w:rsidRDefault="00D876F0">
      <w:pPr>
        <w:rPr>
          <w:rFonts w:ascii="Times New Roman" w:hAnsi="Times New Roman" w:cs="Times New Roman"/>
          <w:noProof/>
          <w:sz w:val="24"/>
          <w:szCs w:val="24"/>
        </w:rPr>
      </w:pPr>
    </w:p>
    <w:p w:rsidR="00D876F0" w:rsidRDefault="00D876F0">
      <w:pPr>
        <w:rPr>
          <w:rFonts w:ascii="Times New Roman" w:hAnsi="Times New Roman" w:cs="Times New Roman"/>
          <w:noProof/>
          <w:sz w:val="24"/>
          <w:szCs w:val="24"/>
        </w:rPr>
      </w:pPr>
    </w:p>
    <w:p w:rsidR="00D876F0" w:rsidRDefault="00D876F0">
      <w:pPr>
        <w:rPr>
          <w:rFonts w:ascii="Times New Roman" w:hAnsi="Times New Roman" w:cs="Times New Roman"/>
          <w:noProof/>
          <w:sz w:val="24"/>
          <w:szCs w:val="24"/>
        </w:rPr>
      </w:pPr>
    </w:p>
    <w:p w:rsidR="00D876F0" w:rsidRDefault="00D876F0">
      <w:pPr>
        <w:rPr>
          <w:rFonts w:ascii="Times New Roman" w:hAnsi="Times New Roman" w:cs="Times New Roman"/>
          <w:noProof/>
          <w:sz w:val="24"/>
          <w:szCs w:val="24"/>
        </w:rPr>
      </w:pPr>
    </w:p>
    <w:p w:rsidR="00D876F0" w:rsidRDefault="00D876F0">
      <w:pPr>
        <w:rPr>
          <w:rFonts w:ascii="Times New Roman" w:hAnsi="Times New Roman" w:cs="Times New Roman"/>
          <w:noProof/>
          <w:sz w:val="24"/>
          <w:szCs w:val="24"/>
        </w:rPr>
      </w:pPr>
    </w:p>
    <w:p w:rsidR="00D876F0" w:rsidRDefault="00D876F0">
      <w:pPr>
        <w:rPr>
          <w:rFonts w:ascii="Times New Roman" w:hAnsi="Times New Roman" w:cs="Times New Roman"/>
          <w:noProof/>
          <w:sz w:val="24"/>
          <w:szCs w:val="24"/>
        </w:rPr>
      </w:pPr>
    </w:p>
    <w:p w:rsidR="00D876F0" w:rsidRDefault="00D876F0">
      <w:pPr>
        <w:rPr>
          <w:rFonts w:ascii="Times New Roman" w:hAnsi="Times New Roman" w:cs="Times New Roman"/>
          <w:noProof/>
          <w:sz w:val="24"/>
          <w:szCs w:val="24"/>
        </w:rPr>
      </w:pPr>
    </w:p>
    <w:p w:rsidR="00D876F0" w:rsidRDefault="00D876F0">
      <w:pPr>
        <w:rPr>
          <w:rFonts w:ascii="Times New Roman" w:hAnsi="Times New Roman" w:cs="Times New Roman"/>
          <w:noProof/>
          <w:sz w:val="24"/>
          <w:szCs w:val="24"/>
        </w:rPr>
      </w:pPr>
    </w:p>
    <w:p w:rsidR="00D876F0" w:rsidRDefault="00D876F0">
      <w:pPr>
        <w:rPr>
          <w:rFonts w:ascii="Times New Roman" w:hAnsi="Times New Roman" w:cs="Times New Roman"/>
          <w:noProof/>
          <w:sz w:val="24"/>
          <w:szCs w:val="24"/>
        </w:rPr>
      </w:pPr>
    </w:p>
    <w:p w:rsidR="00D876F0" w:rsidRDefault="00D876F0">
      <w:pPr>
        <w:rPr>
          <w:rFonts w:ascii="Times New Roman" w:hAnsi="Times New Roman" w:cs="Times New Roman"/>
          <w:noProof/>
          <w:sz w:val="24"/>
          <w:szCs w:val="24"/>
        </w:rPr>
      </w:pPr>
    </w:p>
    <w:p w:rsidR="00D876F0" w:rsidRDefault="00D876F0">
      <w:pPr>
        <w:rPr>
          <w:rFonts w:ascii="Times New Roman" w:hAnsi="Times New Roman" w:cs="Times New Roman"/>
          <w:noProof/>
          <w:sz w:val="24"/>
          <w:szCs w:val="24"/>
        </w:rPr>
      </w:pPr>
    </w:p>
    <w:p w:rsidR="00D876F0" w:rsidRDefault="00D876F0">
      <w:pPr>
        <w:rPr>
          <w:rFonts w:ascii="Times New Roman" w:hAnsi="Times New Roman" w:cs="Times New Roman"/>
          <w:noProof/>
          <w:sz w:val="24"/>
          <w:szCs w:val="24"/>
        </w:rPr>
      </w:pPr>
    </w:p>
    <w:p w:rsidR="00F36161" w:rsidRDefault="00F36161">
      <w:pPr>
        <w:rPr>
          <w:rFonts w:ascii="Times New Roman" w:hAnsi="Times New Roman" w:cs="Times New Roman"/>
          <w:noProof/>
          <w:sz w:val="24"/>
          <w:szCs w:val="24"/>
        </w:rPr>
      </w:pPr>
    </w:p>
    <w:p w:rsidR="00F36161" w:rsidRDefault="00F36161">
      <w:pPr>
        <w:rPr>
          <w:rFonts w:ascii="Times New Roman" w:hAnsi="Times New Roman" w:cs="Times New Roman"/>
          <w:noProof/>
          <w:sz w:val="24"/>
          <w:szCs w:val="24"/>
        </w:rPr>
      </w:pPr>
    </w:p>
    <w:p w:rsidR="00D876F0" w:rsidRDefault="00D876F0">
      <w:pPr>
        <w:rPr>
          <w:rFonts w:ascii="Times New Roman" w:hAnsi="Times New Roman" w:cs="Times New Roman"/>
          <w:noProof/>
          <w:sz w:val="24"/>
          <w:szCs w:val="24"/>
        </w:rPr>
      </w:pPr>
    </w:p>
    <w:p w:rsidR="00D876F0" w:rsidRDefault="00D876F0">
      <w:pPr>
        <w:rPr>
          <w:rFonts w:ascii="Times New Roman" w:hAnsi="Times New Roman" w:cs="Times New Roman"/>
          <w:noProof/>
          <w:sz w:val="24"/>
          <w:szCs w:val="24"/>
        </w:rPr>
      </w:pPr>
    </w:p>
    <w:p w:rsidR="00F36161" w:rsidRDefault="00F36161">
      <w:pPr>
        <w:rPr>
          <w:rFonts w:ascii="Times New Roman" w:hAnsi="Times New Roman" w:cs="Times New Roman"/>
          <w:noProof/>
          <w:sz w:val="24"/>
          <w:szCs w:val="24"/>
        </w:rPr>
      </w:pPr>
    </w:p>
    <w:p w:rsidR="00D876F0" w:rsidRDefault="00D876F0">
      <w:pPr>
        <w:rPr>
          <w:rFonts w:ascii="Times New Roman" w:hAnsi="Times New Roman" w:cs="Times New Roman"/>
          <w:noProof/>
          <w:sz w:val="24"/>
          <w:szCs w:val="24"/>
        </w:rPr>
      </w:pPr>
    </w:p>
    <w:p w:rsidR="00D876F0" w:rsidRDefault="00D876F0">
      <w:pPr>
        <w:rPr>
          <w:rFonts w:ascii="Times New Roman" w:hAnsi="Times New Roman" w:cs="Times New Roman"/>
          <w:noProof/>
          <w:sz w:val="24"/>
          <w:szCs w:val="24"/>
        </w:rPr>
      </w:pPr>
    </w:p>
    <w:p w:rsidR="00D876F0" w:rsidRDefault="00D876F0">
      <w:pPr>
        <w:rPr>
          <w:rFonts w:ascii="Times New Roman" w:hAnsi="Times New Roman" w:cs="Times New Roman"/>
          <w:noProof/>
          <w:sz w:val="24"/>
          <w:szCs w:val="24"/>
        </w:rPr>
      </w:pPr>
    </w:p>
    <w:p w:rsidR="00D876F0" w:rsidRPr="005B02E9" w:rsidRDefault="00D876F0">
      <w:pPr>
        <w:rPr>
          <w:rFonts w:ascii="Times New Roman" w:hAnsi="Times New Roman" w:cs="Times New Roman"/>
          <w:noProof/>
          <w:sz w:val="24"/>
          <w:szCs w:val="24"/>
        </w:rPr>
      </w:pPr>
    </w:p>
    <w:sectPr w:rsidR="00D876F0" w:rsidRPr="005B02E9" w:rsidSect="00A75432">
      <w:pgSz w:w="11906" w:h="16838" w:code="9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187E54"/>
    <w:rsid w:val="000065FD"/>
    <w:rsid w:val="00036AC3"/>
    <w:rsid w:val="00051724"/>
    <w:rsid w:val="00063545"/>
    <w:rsid w:val="00074855"/>
    <w:rsid w:val="00075FC0"/>
    <w:rsid w:val="00085D8E"/>
    <w:rsid w:val="00087C10"/>
    <w:rsid w:val="000A4425"/>
    <w:rsid w:val="000C41B1"/>
    <w:rsid w:val="001005A2"/>
    <w:rsid w:val="00130385"/>
    <w:rsid w:val="00131AFC"/>
    <w:rsid w:val="00131C6A"/>
    <w:rsid w:val="00154F1C"/>
    <w:rsid w:val="00167316"/>
    <w:rsid w:val="0018051F"/>
    <w:rsid w:val="0018449A"/>
    <w:rsid w:val="00187E54"/>
    <w:rsid w:val="001A6064"/>
    <w:rsid w:val="001D67BB"/>
    <w:rsid w:val="002128CE"/>
    <w:rsid w:val="00235698"/>
    <w:rsid w:val="00244CA3"/>
    <w:rsid w:val="00245B43"/>
    <w:rsid w:val="002775BC"/>
    <w:rsid w:val="002A04F4"/>
    <w:rsid w:val="002E1C61"/>
    <w:rsid w:val="002F75E4"/>
    <w:rsid w:val="002F7E82"/>
    <w:rsid w:val="00303FBC"/>
    <w:rsid w:val="00305A5F"/>
    <w:rsid w:val="00317361"/>
    <w:rsid w:val="00320D95"/>
    <w:rsid w:val="003666A9"/>
    <w:rsid w:val="003667FF"/>
    <w:rsid w:val="00373AF8"/>
    <w:rsid w:val="0039715D"/>
    <w:rsid w:val="00405B69"/>
    <w:rsid w:val="0041051B"/>
    <w:rsid w:val="00414605"/>
    <w:rsid w:val="00416268"/>
    <w:rsid w:val="00420CB9"/>
    <w:rsid w:val="00434938"/>
    <w:rsid w:val="004359EF"/>
    <w:rsid w:val="00462B8F"/>
    <w:rsid w:val="00464841"/>
    <w:rsid w:val="00491E6C"/>
    <w:rsid w:val="00494C7B"/>
    <w:rsid w:val="004A4658"/>
    <w:rsid w:val="004D34FC"/>
    <w:rsid w:val="004E33A6"/>
    <w:rsid w:val="004E57D4"/>
    <w:rsid w:val="004F7FEE"/>
    <w:rsid w:val="00537AD6"/>
    <w:rsid w:val="00560FB5"/>
    <w:rsid w:val="005710E9"/>
    <w:rsid w:val="0059485E"/>
    <w:rsid w:val="005B02E9"/>
    <w:rsid w:val="005C210E"/>
    <w:rsid w:val="005E1F6F"/>
    <w:rsid w:val="005E564B"/>
    <w:rsid w:val="005E5AC3"/>
    <w:rsid w:val="005F1833"/>
    <w:rsid w:val="005F222D"/>
    <w:rsid w:val="006416F7"/>
    <w:rsid w:val="00645F71"/>
    <w:rsid w:val="00646310"/>
    <w:rsid w:val="00682065"/>
    <w:rsid w:val="006A323A"/>
    <w:rsid w:val="006D2923"/>
    <w:rsid w:val="006F4BB7"/>
    <w:rsid w:val="00727391"/>
    <w:rsid w:val="007431A1"/>
    <w:rsid w:val="00747EA4"/>
    <w:rsid w:val="00773632"/>
    <w:rsid w:val="007915B7"/>
    <w:rsid w:val="00791AE6"/>
    <w:rsid w:val="007B49A3"/>
    <w:rsid w:val="007E6232"/>
    <w:rsid w:val="00801810"/>
    <w:rsid w:val="00805B25"/>
    <w:rsid w:val="00816A7A"/>
    <w:rsid w:val="00822C56"/>
    <w:rsid w:val="00823D43"/>
    <w:rsid w:val="00824D74"/>
    <w:rsid w:val="008326CA"/>
    <w:rsid w:val="00886FAF"/>
    <w:rsid w:val="008A49FA"/>
    <w:rsid w:val="008C17D5"/>
    <w:rsid w:val="008D1BF5"/>
    <w:rsid w:val="008D4709"/>
    <w:rsid w:val="009245EA"/>
    <w:rsid w:val="009A5698"/>
    <w:rsid w:val="009B1BC9"/>
    <w:rsid w:val="009E0C97"/>
    <w:rsid w:val="00A277D4"/>
    <w:rsid w:val="00A6162B"/>
    <w:rsid w:val="00A75432"/>
    <w:rsid w:val="00A82CA3"/>
    <w:rsid w:val="00A844C0"/>
    <w:rsid w:val="00A84649"/>
    <w:rsid w:val="00AA7E3A"/>
    <w:rsid w:val="00AB19F7"/>
    <w:rsid w:val="00AB7A30"/>
    <w:rsid w:val="00B16CB9"/>
    <w:rsid w:val="00B2253C"/>
    <w:rsid w:val="00B26A7A"/>
    <w:rsid w:val="00B93917"/>
    <w:rsid w:val="00BB0396"/>
    <w:rsid w:val="00BB251D"/>
    <w:rsid w:val="00BD087C"/>
    <w:rsid w:val="00BD4412"/>
    <w:rsid w:val="00BD4748"/>
    <w:rsid w:val="00C127E7"/>
    <w:rsid w:val="00C139EA"/>
    <w:rsid w:val="00C22796"/>
    <w:rsid w:val="00C3300E"/>
    <w:rsid w:val="00C61F90"/>
    <w:rsid w:val="00C67830"/>
    <w:rsid w:val="00C95502"/>
    <w:rsid w:val="00C96897"/>
    <w:rsid w:val="00CB11CD"/>
    <w:rsid w:val="00CB213C"/>
    <w:rsid w:val="00CB5E26"/>
    <w:rsid w:val="00CC508F"/>
    <w:rsid w:val="00D16C7E"/>
    <w:rsid w:val="00D34856"/>
    <w:rsid w:val="00D37966"/>
    <w:rsid w:val="00D51ABD"/>
    <w:rsid w:val="00D65708"/>
    <w:rsid w:val="00D76103"/>
    <w:rsid w:val="00D80EB4"/>
    <w:rsid w:val="00D83FDC"/>
    <w:rsid w:val="00D876F0"/>
    <w:rsid w:val="00DA3E34"/>
    <w:rsid w:val="00E13647"/>
    <w:rsid w:val="00E37A62"/>
    <w:rsid w:val="00E76625"/>
    <w:rsid w:val="00E906B1"/>
    <w:rsid w:val="00E95D6C"/>
    <w:rsid w:val="00EB69B7"/>
    <w:rsid w:val="00EE7810"/>
    <w:rsid w:val="00EF1F21"/>
    <w:rsid w:val="00F23BA0"/>
    <w:rsid w:val="00F307CC"/>
    <w:rsid w:val="00F36161"/>
    <w:rsid w:val="00F43FA0"/>
    <w:rsid w:val="00F44468"/>
    <w:rsid w:val="00F56822"/>
    <w:rsid w:val="00F66D8D"/>
    <w:rsid w:val="00F70EBE"/>
    <w:rsid w:val="00F7608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85D8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87E5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87E54"/>
    <w:rPr>
      <w:rFonts w:ascii="Tahoma" w:hAnsi="Tahoma" w:cs="Tahoma"/>
      <w:sz w:val="16"/>
      <w:szCs w:val="16"/>
    </w:rPr>
  </w:style>
  <w:style w:type="character" w:styleId="a5">
    <w:name w:val="Emphasis"/>
    <w:basedOn w:val="a0"/>
    <w:uiPriority w:val="20"/>
    <w:qFormat/>
    <w:rsid w:val="00244CA3"/>
    <w:rPr>
      <w:i/>
      <w:iCs/>
    </w:rPr>
  </w:style>
  <w:style w:type="paragraph" w:styleId="a6">
    <w:name w:val="Normal (Web)"/>
    <w:basedOn w:val="a"/>
    <w:uiPriority w:val="99"/>
    <w:semiHidden/>
    <w:unhideWhenUsed/>
    <w:rsid w:val="00244CA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2">
    <w:name w:val="c2"/>
    <w:basedOn w:val="a0"/>
    <w:rsid w:val="00AB7A30"/>
  </w:style>
  <w:style w:type="paragraph" w:customStyle="1" w:styleId="c0">
    <w:name w:val="c0"/>
    <w:basedOn w:val="a"/>
    <w:rsid w:val="00AB7A3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189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28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803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034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990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559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673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071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524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413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152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3312DF4-9B0C-4B23-9250-9FA3932F26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10100</TotalTime>
  <Pages>29</Pages>
  <Words>9917</Words>
  <Characters>56529</Characters>
  <Application>Microsoft Office Word</Application>
  <DocSecurity>0</DocSecurity>
  <Lines>471</Lines>
  <Paragraphs>132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66314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Гость</dc:creator>
  <cp:keywords/>
  <dc:description/>
  <cp:lastModifiedBy>Гость</cp:lastModifiedBy>
  <cp:revision>25</cp:revision>
  <cp:lastPrinted>2020-11-03T05:33:00Z</cp:lastPrinted>
  <dcterms:created xsi:type="dcterms:W3CDTF">2020-11-02T06:47:00Z</dcterms:created>
  <dcterms:modified xsi:type="dcterms:W3CDTF">2021-01-14T04:52:00Z</dcterms:modified>
</cp:coreProperties>
</file>